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2386C" w14:textId="77777777" w:rsidR="00B6229D" w:rsidRDefault="00B6229D">
      <w:pPr>
        <w:pStyle w:val="Title"/>
        <w:jc w:val="right"/>
        <w:rPr>
          <w:sz w:val="20"/>
        </w:rPr>
      </w:pPr>
      <w:r>
        <w:rPr>
          <w:sz w:val="20"/>
        </w:rPr>
        <w:t xml:space="preserve">License No. </w:t>
      </w:r>
      <w:bookmarkStart w:id="0" w:name="Text36"/>
      <w:r>
        <w:rPr>
          <w:sz w:val="20"/>
        </w:rPr>
        <w:fldChar w:fldCharType="begin">
          <w:ffData>
            <w:name w:val="Text36"/>
            <w:enabled/>
            <w:calcOnExit w:val="0"/>
            <w:helpText w:type="text" w:val="Enter the license number"/>
            <w:statusText w:type="text" w:val="Enter the license number"/>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0"/>
    </w:p>
    <w:p w14:paraId="17AB7D79" w14:textId="7BD272DE" w:rsidR="00B6229D" w:rsidRDefault="007F3969">
      <w:pPr>
        <w:pStyle w:val="Title"/>
        <w:rPr>
          <w:b w:val="0"/>
        </w:rPr>
      </w:pPr>
      <w:r>
        <w:rPr>
          <w:b w:val="0"/>
          <w:noProof/>
        </w:rPr>
        <w:drawing>
          <wp:inline distT="0" distB="0" distL="0" distR="0" wp14:anchorId="2ACBC79E" wp14:editId="7FABC5DC">
            <wp:extent cx="2343150"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333375"/>
                    </a:xfrm>
                    <a:prstGeom prst="rect">
                      <a:avLst/>
                    </a:prstGeom>
                    <a:noFill/>
                    <a:ln>
                      <a:noFill/>
                    </a:ln>
                  </pic:spPr>
                </pic:pic>
              </a:graphicData>
            </a:graphic>
          </wp:inline>
        </w:drawing>
      </w:r>
    </w:p>
    <w:p w14:paraId="28F956B6" w14:textId="77777777" w:rsidR="00B6229D" w:rsidRDefault="00B6229D">
      <w:pPr>
        <w:pStyle w:val="Heading1"/>
        <w:rPr>
          <w:szCs w:val="24"/>
        </w:rPr>
      </w:pPr>
      <w:r>
        <w:rPr>
          <w:szCs w:val="24"/>
        </w:rPr>
        <w:t>LICENSE AGREEMENT - UTILITIES</w:t>
      </w:r>
    </w:p>
    <w:p w14:paraId="00805019" w14:textId="77777777" w:rsidR="00B6229D" w:rsidRDefault="00B6229D">
      <w:pPr>
        <w:rPr>
          <w:rFonts w:ascii="Times New Roman" w:hAnsi="Times New Roman"/>
          <w:sz w:val="24"/>
          <w:szCs w:val="24"/>
          <w:lang w:val="en"/>
        </w:rPr>
      </w:pPr>
    </w:p>
    <w:p w14:paraId="558D899A" w14:textId="77777777" w:rsidR="00B6229D" w:rsidRDefault="00B6229D">
      <w:pPr>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THIS LICENSE AGREEMENT </w:t>
      </w:r>
      <w:r>
        <w:rPr>
          <w:rFonts w:ascii="Times New Roman" w:hAnsi="Times New Roman"/>
          <w:sz w:val="24"/>
          <w:szCs w:val="24"/>
        </w:rPr>
        <w:t>(the “</w:t>
      </w:r>
      <w:r w:rsidRPr="006A05EC">
        <w:rPr>
          <w:rFonts w:ascii="Times New Roman" w:hAnsi="Times New Roman"/>
          <w:b/>
          <w:sz w:val="24"/>
          <w:szCs w:val="24"/>
        </w:rPr>
        <w:t>Agreement</w:t>
      </w:r>
      <w:r>
        <w:rPr>
          <w:rFonts w:ascii="Times New Roman" w:hAnsi="Times New Roman"/>
          <w:sz w:val="24"/>
          <w:szCs w:val="24"/>
        </w:rPr>
        <w:t>”) is entered into effective as of the date of last signature below by and between Regents of the University of Minnesota through its Real Estate Office (the “</w:t>
      </w:r>
      <w:r w:rsidRPr="006A05EC">
        <w:rPr>
          <w:rFonts w:ascii="Times New Roman" w:hAnsi="Times New Roman"/>
          <w:b/>
          <w:sz w:val="24"/>
          <w:szCs w:val="24"/>
        </w:rPr>
        <w:t>University</w:t>
      </w:r>
      <w:r>
        <w:rPr>
          <w:rFonts w:ascii="Times New Roman" w:hAnsi="Times New Roman"/>
          <w:sz w:val="24"/>
          <w:szCs w:val="24"/>
        </w:rPr>
        <w:t xml:space="preserve">”), a Minnesota constitutional corporation, and </w:t>
      </w:r>
      <w:bookmarkStart w:id="1" w:name="Text37"/>
      <w:r>
        <w:rPr>
          <w:rFonts w:ascii="Times New Roman" w:hAnsi="Times New Roman"/>
          <w:sz w:val="24"/>
          <w:szCs w:val="24"/>
        </w:rPr>
        <w:fldChar w:fldCharType="begin">
          <w:ffData>
            <w:name w:val="Text37"/>
            <w:enabled/>
            <w:calcOnExit w:val="0"/>
            <w:helpText w:type="text" w:val="Enter the name of the Licensee"/>
            <w:statusText w:type="text" w:val="Enter the name of the Licensee"/>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1"/>
      <w:r>
        <w:rPr>
          <w:rFonts w:ascii="Times New Roman" w:hAnsi="Times New Roman"/>
          <w:sz w:val="24"/>
          <w:szCs w:val="24"/>
        </w:rPr>
        <w:t xml:space="preserve">, a </w:t>
      </w:r>
      <w:bookmarkStart w:id="2" w:name="Text38"/>
      <w:r>
        <w:rPr>
          <w:rFonts w:ascii="Times New Roman" w:hAnsi="Times New Roman"/>
          <w:sz w:val="24"/>
          <w:szCs w:val="24"/>
        </w:rPr>
        <w:fldChar w:fldCharType="begin">
          <w:ffData>
            <w:name w:val="Text38"/>
            <w:enabled/>
            <w:calcOnExit w:val="0"/>
            <w:helpText w:type="text" w:val="Enter the type of legal entity (ex. Minnesota Corporation, Limited Liability Company, etc.)"/>
            <w:statusText w:type="text" w:val="Enter the type of legal entity (ex. Minnesota Corporation, Limited Liability Company, etc.)"/>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2"/>
      <w:r>
        <w:rPr>
          <w:rFonts w:ascii="Times New Roman" w:hAnsi="Times New Roman"/>
          <w:sz w:val="24"/>
          <w:szCs w:val="24"/>
        </w:rPr>
        <w:t xml:space="preserve"> (the “</w:t>
      </w:r>
      <w:r w:rsidRPr="006A05EC">
        <w:rPr>
          <w:rFonts w:ascii="Times New Roman" w:hAnsi="Times New Roman"/>
          <w:b/>
          <w:sz w:val="24"/>
          <w:szCs w:val="24"/>
        </w:rPr>
        <w:t>Licensee</w:t>
      </w:r>
      <w:r>
        <w:rPr>
          <w:rFonts w:ascii="Times New Roman" w:hAnsi="Times New Roman"/>
          <w:sz w:val="24"/>
          <w:szCs w:val="24"/>
        </w:rPr>
        <w:t>”).</w:t>
      </w:r>
    </w:p>
    <w:p w14:paraId="31E4AD77" w14:textId="77777777" w:rsidR="00B6229D" w:rsidRDefault="00B6229D">
      <w:pPr>
        <w:jc w:val="both"/>
        <w:rPr>
          <w:rFonts w:ascii="Times New Roman" w:hAnsi="Times New Roman"/>
          <w:sz w:val="24"/>
          <w:szCs w:val="24"/>
        </w:rPr>
      </w:pPr>
    </w:p>
    <w:p w14:paraId="2CDF8F57" w14:textId="77777777" w:rsidR="00B6229D" w:rsidRDefault="00B6229D">
      <w:pPr>
        <w:jc w:val="both"/>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ab/>
      </w:r>
      <w:r>
        <w:rPr>
          <w:rFonts w:ascii="Times New Roman" w:hAnsi="Times New Roman"/>
          <w:b/>
          <w:sz w:val="24"/>
          <w:szCs w:val="24"/>
        </w:rPr>
        <w:t>Grant of License.</w:t>
      </w:r>
    </w:p>
    <w:p w14:paraId="178ABFAB" w14:textId="77777777" w:rsidR="00B6229D" w:rsidRDefault="00B6229D">
      <w:pPr>
        <w:jc w:val="both"/>
        <w:rPr>
          <w:rFonts w:ascii="Times New Roman" w:hAnsi="Times New Roman"/>
          <w:sz w:val="24"/>
          <w:szCs w:val="24"/>
        </w:rPr>
      </w:pPr>
    </w:p>
    <w:p w14:paraId="40E7CC67" w14:textId="77777777" w:rsidR="00B6229D" w:rsidRPr="00AC4D28" w:rsidRDefault="00B6229D">
      <w:pPr>
        <w:jc w:val="both"/>
        <w:rPr>
          <w:rFonts w:ascii="Times New Roman" w:hAnsi="Times New Roman"/>
          <w:sz w:val="24"/>
          <w:szCs w:val="24"/>
        </w:rPr>
      </w:pPr>
      <w:r>
        <w:rPr>
          <w:rFonts w:ascii="Times New Roman" w:hAnsi="Times New Roman"/>
          <w:sz w:val="24"/>
          <w:szCs w:val="24"/>
        </w:rPr>
        <w:tab/>
        <w:t>1.1</w:t>
      </w:r>
      <w:r>
        <w:rPr>
          <w:rFonts w:ascii="Times New Roman" w:hAnsi="Times New Roman"/>
          <w:sz w:val="24"/>
          <w:szCs w:val="24"/>
        </w:rPr>
        <w:tab/>
        <w:t xml:space="preserve">University grants to Licensee a non-exclusive, revocable license to install, operate, maintain, and repair </w:t>
      </w:r>
      <w:r w:rsidR="00A80BE1">
        <w:rPr>
          <w:rFonts w:ascii="Times New Roman" w:hAnsi="Times New Roman"/>
          <w:sz w:val="24"/>
          <w:szCs w:val="24"/>
        </w:rPr>
        <w:fldChar w:fldCharType="begin">
          <w:ffData>
            <w:name w:val="Text39"/>
            <w:enabled/>
            <w:calcOnExit w:val="0"/>
            <w:helpText w:type="text" w:val="Enter what is to be installed, operated, maintained, and repaired"/>
            <w:statusText w:type="text" w:val="Enter what is to be installed, operated, maintained, and repaired"/>
            <w:textInput/>
          </w:ffData>
        </w:fldChar>
      </w:r>
      <w:bookmarkStart w:id="3" w:name="Text39"/>
      <w:r w:rsidR="00A80BE1">
        <w:rPr>
          <w:rFonts w:ascii="Times New Roman" w:hAnsi="Times New Roman"/>
          <w:sz w:val="24"/>
          <w:szCs w:val="24"/>
        </w:rPr>
        <w:instrText xml:space="preserve"> FORMTEXT </w:instrText>
      </w:r>
      <w:r w:rsidR="00A80BE1">
        <w:rPr>
          <w:rFonts w:ascii="Times New Roman" w:hAnsi="Times New Roman"/>
          <w:sz w:val="24"/>
          <w:szCs w:val="24"/>
        </w:rPr>
      </w:r>
      <w:r w:rsidR="00A80BE1">
        <w:rPr>
          <w:rFonts w:ascii="Times New Roman" w:hAnsi="Times New Roman"/>
          <w:sz w:val="24"/>
          <w:szCs w:val="24"/>
        </w:rPr>
        <w:fldChar w:fldCharType="separate"/>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sz w:val="24"/>
          <w:szCs w:val="24"/>
        </w:rPr>
        <w:fldChar w:fldCharType="end"/>
      </w:r>
      <w:bookmarkEnd w:id="3"/>
      <w:r>
        <w:rPr>
          <w:rFonts w:ascii="Times New Roman" w:hAnsi="Times New Roman"/>
          <w:sz w:val="24"/>
          <w:szCs w:val="24"/>
        </w:rPr>
        <w:t xml:space="preserve"> (“</w:t>
      </w:r>
      <w:r w:rsidRPr="006A05EC">
        <w:rPr>
          <w:rFonts w:ascii="Times New Roman" w:hAnsi="Times New Roman"/>
          <w:b/>
          <w:sz w:val="24"/>
          <w:szCs w:val="24"/>
        </w:rPr>
        <w:t>Utilities</w:t>
      </w:r>
      <w:r>
        <w:rPr>
          <w:rFonts w:ascii="Times New Roman" w:hAnsi="Times New Roman"/>
          <w:sz w:val="24"/>
          <w:szCs w:val="24"/>
        </w:rPr>
        <w:t>”) over, under, and upon</w:t>
      </w:r>
      <w:r w:rsidR="00AC4D28" w:rsidRPr="00AC4D28">
        <w:rPr>
          <w:rFonts w:ascii="Times New Roman" w:hAnsi="Times New Roman"/>
          <w:color w:val="000000"/>
          <w:sz w:val="24"/>
          <w:szCs w:val="24"/>
        </w:rPr>
        <w:t>, as applicable, a strip of real property 10 feet wide, bounded by a line five feet on both sides of a line approximately shown and identified on</w:t>
      </w:r>
      <w:r w:rsidRPr="00AC4D28">
        <w:rPr>
          <w:rFonts w:ascii="Times New Roman" w:hAnsi="Times New Roman"/>
          <w:sz w:val="24"/>
          <w:szCs w:val="24"/>
        </w:rPr>
        <w:t xml:space="preserve"> </w:t>
      </w:r>
      <w:r w:rsidRPr="00AC4D28">
        <w:rPr>
          <w:rFonts w:ascii="Times New Roman" w:hAnsi="Times New Roman"/>
          <w:sz w:val="24"/>
          <w:szCs w:val="24"/>
          <w:u w:val="single"/>
        </w:rPr>
        <w:t>Exhibit A</w:t>
      </w:r>
      <w:r w:rsidRPr="00AC4D28">
        <w:rPr>
          <w:rFonts w:ascii="Times New Roman" w:hAnsi="Times New Roman"/>
          <w:sz w:val="24"/>
          <w:szCs w:val="24"/>
        </w:rPr>
        <w:t xml:space="preserve"> (the “</w:t>
      </w:r>
      <w:r w:rsidRPr="00AC4D28">
        <w:rPr>
          <w:rFonts w:ascii="Times New Roman" w:hAnsi="Times New Roman"/>
          <w:b/>
          <w:sz w:val="24"/>
          <w:szCs w:val="24"/>
        </w:rPr>
        <w:t>Property</w:t>
      </w:r>
      <w:r w:rsidRPr="00AC4D28">
        <w:rPr>
          <w:rFonts w:ascii="Times New Roman" w:hAnsi="Times New Roman"/>
          <w:sz w:val="24"/>
          <w:szCs w:val="24"/>
        </w:rPr>
        <w:t xml:space="preserve">”) for a </w:t>
      </w:r>
      <w:r w:rsidR="00A80BE1">
        <w:rPr>
          <w:rFonts w:ascii="Times New Roman" w:hAnsi="Times New Roman"/>
          <w:sz w:val="24"/>
          <w:szCs w:val="24"/>
        </w:rPr>
        <w:t>50</w:t>
      </w:r>
      <w:r w:rsidRPr="00AC4D28">
        <w:rPr>
          <w:rFonts w:ascii="Times New Roman" w:hAnsi="Times New Roman"/>
          <w:sz w:val="24"/>
          <w:szCs w:val="24"/>
        </w:rPr>
        <w:t xml:space="preserve"> year term beginning on </w:t>
      </w:r>
      <w:bookmarkStart w:id="4" w:name="Text40"/>
      <w:r w:rsidRPr="00AC4D28">
        <w:rPr>
          <w:rFonts w:ascii="Times New Roman" w:hAnsi="Times New Roman"/>
          <w:sz w:val="24"/>
          <w:szCs w:val="24"/>
        </w:rPr>
        <w:fldChar w:fldCharType="begin">
          <w:ffData>
            <w:name w:val="Text40"/>
            <w:enabled/>
            <w:calcOnExit w:val="0"/>
            <w:helpText w:type="text" w:val="Enter the date the terms begin (ex. January 1, 2000)"/>
            <w:statusText w:type="text" w:val="Enter the date the terms begin (ex. January 1, 2000)"/>
            <w:textInput/>
          </w:ffData>
        </w:fldChar>
      </w:r>
      <w:r w:rsidRPr="00AC4D28">
        <w:rPr>
          <w:rFonts w:ascii="Times New Roman" w:hAnsi="Times New Roman"/>
          <w:sz w:val="24"/>
          <w:szCs w:val="24"/>
        </w:rPr>
        <w:instrText xml:space="preserve"> FORMTEXT </w:instrText>
      </w:r>
      <w:r w:rsidRPr="00AC4D28">
        <w:rPr>
          <w:rFonts w:ascii="Times New Roman" w:hAnsi="Times New Roman"/>
          <w:sz w:val="24"/>
          <w:szCs w:val="24"/>
        </w:rPr>
      </w:r>
      <w:r w:rsidRPr="00AC4D28">
        <w:rPr>
          <w:rFonts w:ascii="Times New Roman" w:hAnsi="Times New Roman"/>
          <w:sz w:val="24"/>
          <w:szCs w:val="24"/>
        </w:rPr>
        <w:fldChar w:fldCharType="separate"/>
      </w:r>
      <w:r w:rsidRPr="00AC4D28">
        <w:rPr>
          <w:rFonts w:ascii="Times New Roman" w:hAnsi="Times New Roman"/>
          <w:noProof/>
          <w:sz w:val="24"/>
          <w:szCs w:val="24"/>
        </w:rPr>
        <w:t> </w:t>
      </w:r>
      <w:r w:rsidRPr="00AC4D28">
        <w:rPr>
          <w:rFonts w:ascii="Times New Roman" w:hAnsi="Times New Roman"/>
          <w:noProof/>
          <w:sz w:val="24"/>
          <w:szCs w:val="24"/>
        </w:rPr>
        <w:t> </w:t>
      </w:r>
      <w:r w:rsidRPr="00AC4D28">
        <w:rPr>
          <w:rFonts w:ascii="Times New Roman" w:hAnsi="Times New Roman"/>
          <w:noProof/>
          <w:sz w:val="24"/>
          <w:szCs w:val="24"/>
        </w:rPr>
        <w:t> </w:t>
      </w:r>
      <w:r w:rsidRPr="00AC4D28">
        <w:rPr>
          <w:rFonts w:ascii="Times New Roman" w:hAnsi="Times New Roman"/>
          <w:noProof/>
          <w:sz w:val="24"/>
          <w:szCs w:val="24"/>
        </w:rPr>
        <w:t> </w:t>
      </w:r>
      <w:r w:rsidRPr="00AC4D28">
        <w:rPr>
          <w:rFonts w:ascii="Times New Roman" w:hAnsi="Times New Roman"/>
          <w:noProof/>
          <w:sz w:val="24"/>
          <w:szCs w:val="24"/>
        </w:rPr>
        <w:t> </w:t>
      </w:r>
      <w:r w:rsidRPr="00AC4D28">
        <w:rPr>
          <w:rFonts w:ascii="Times New Roman" w:hAnsi="Times New Roman"/>
          <w:sz w:val="24"/>
          <w:szCs w:val="24"/>
        </w:rPr>
        <w:fldChar w:fldCharType="end"/>
      </w:r>
      <w:bookmarkEnd w:id="4"/>
      <w:r w:rsidRPr="00AC4D28">
        <w:rPr>
          <w:rFonts w:ascii="Times New Roman" w:hAnsi="Times New Roman"/>
          <w:sz w:val="24"/>
          <w:szCs w:val="24"/>
        </w:rPr>
        <w:t xml:space="preserve"> (the “</w:t>
      </w:r>
      <w:r w:rsidRPr="00AC4D28">
        <w:rPr>
          <w:rFonts w:ascii="Times New Roman" w:hAnsi="Times New Roman"/>
          <w:b/>
          <w:sz w:val="24"/>
          <w:szCs w:val="24"/>
        </w:rPr>
        <w:t>Commencement Date</w:t>
      </w:r>
      <w:r w:rsidRPr="00AC4D28">
        <w:rPr>
          <w:rFonts w:ascii="Times New Roman" w:hAnsi="Times New Roman"/>
          <w:sz w:val="24"/>
          <w:szCs w:val="24"/>
        </w:rPr>
        <w:t xml:space="preserve">”), and ending </w:t>
      </w:r>
      <w:r w:rsidR="00A80BE1">
        <w:rPr>
          <w:rFonts w:ascii="Times New Roman" w:hAnsi="Times New Roman"/>
          <w:sz w:val="24"/>
          <w:szCs w:val="24"/>
        </w:rPr>
        <w:t>50</w:t>
      </w:r>
      <w:r w:rsidRPr="00AC4D28">
        <w:rPr>
          <w:rFonts w:ascii="Times New Roman" w:hAnsi="Times New Roman"/>
          <w:sz w:val="24"/>
          <w:szCs w:val="24"/>
        </w:rPr>
        <w:t xml:space="preserve"> years thereafter.</w:t>
      </w:r>
      <w:r w:rsidR="00B12593" w:rsidRPr="00AC4D28">
        <w:rPr>
          <w:rFonts w:ascii="Times New Roman" w:hAnsi="Times New Roman"/>
          <w:sz w:val="24"/>
          <w:szCs w:val="24"/>
        </w:rPr>
        <w:t xml:space="preserve">  </w:t>
      </w:r>
      <w:r w:rsidR="00AC4D28" w:rsidRPr="00AC4D28">
        <w:rPr>
          <w:rFonts w:ascii="Times New Roman" w:hAnsi="Times New Roman"/>
          <w:color w:val="000000"/>
          <w:sz w:val="24"/>
          <w:szCs w:val="24"/>
        </w:rPr>
        <w:t xml:space="preserve">The initial installation of the Utilities shall be completed as promptly as reasonably possible and in no event more than </w:t>
      </w:r>
      <w:r w:rsidR="00AC4D28" w:rsidRPr="00AC4D28">
        <w:rPr>
          <w:rFonts w:ascii="Times New Roman" w:hAnsi="Times New Roman"/>
          <w:sz w:val="24"/>
          <w:szCs w:val="24"/>
        </w:rPr>
        <w:fldChar w:fldCharType="begin">
          <w:ffData>
            <w:name w:val="Text40"/>
            <w:enabled/>
            <w:calcOnExit w:val="0"/>
            <w:helpText w:type="text" w:val="Enter the date the terms begin (ex. January 1, 2000)"/>
            <w:statusText w:type="text" w:val="Enter the date the terms begin (ex. January 1, 2000)"/>
            <w:textInput/>
          </w:ffData>
        </w:fldChar>
      </w:r>
      <w:r w:rsidR="00AC4D28" w:rsidRPr="00AC4D28">
        <w:rPr>
          <w:rFonts w:ascii="Times New Roman" w:hAnsi="Times New Roman"/>
          <w:sz w:val="24"/>
          <w:szCs w:val="24"/>
        </w:rPr>
        <w:instrText xml:space="preserve"> FORMTEXT </w:instrText>
      </w:r>
      <w:r w:rsidR="00AC4D28" w:rsidRPr="00AC4D28">
        <w:rPr>
          <w:rFonts w:ascii="Times New Roman" w:hAnsi="Times New Roman"/>
          <w:sz w:val="24"/>
          <w:szCs w:val="24"/>
        </w:rPr>
      </w:r>
      <w:r w:rsidR="00AC4D28" w:rsidRPr="00AC4D28">
        <w:rPr>
          <w:rFonts w:ascii="Times New Roman" w:hAnsi="Times New Roman"/>
          <w:sz w:val="24"/>
          <w:szCs w:val="24"/>
        </w:rPr>
        <w:fldChar w:fldCharType="separate"/>
      </w:r>
      <w:r w:rsidR="00AC4D28" w:rsidRPr="00AC4D28">
        <w:rPr>
          <w:rFonts w:ascii="Times New Roman" w:hAnsi="Times New Roman"/>
          <w:noProof/>
          <w:sz w:val="24"/>
          <w:szCs w:val="24"/>
        </w:rPr>
        <w:t> </w:t>
      </w:r>
      <w:r w:rsidR="00AC4D28" w:rsidRPr="00AC4D28">
        <w:rPr>
          <w:rFonts w:ascii="Times New Roman" w:hAnsi="Times New Roman"/>
          <w:noProof/>
          <w:sz w:val="24"/>
          <w:szCs w:val="24"/>
        </w:rPr>
        <w:t> </w:t>
      </w:r>
      <w:r w:rsidR="00AC4D28" w:rsidRPr="00AC4D28">
        <w:rPr>
          <w:rFonts w:ascii="Times New Roman" w:hAnsi="Times New Roman"/>
          <w:noProof/>
          <w:sz w:val="24"/>
          <w:szCs w:val="24"/>
        </w:rPr>
        <w:t> </w:t>
      </w:r>
      <w:r w:rsidR="00AC4D28" w:rsidRPr="00AC4D28">
        <w:rPr>
          <w:rFonts w:ascii="Times New Roman" w:hAnsi="Times New Roman"/>
          <w:noProof/>
          <w:sz w:val="24"/>
          <w:szCs w:val="24"/>
        </w:rPr>
        <w:t> </w:t>
      </w:r>
      <w:r w:rsidR="00AC4D28" w:rsidRPr="00AC4D28">
        <w:rPr>
          <w:rFonts w:ascii="Times New Roman" w:hAnsi="Times New Roman"/>
          <w:noProof/>
          <w:sz w:val="24"/>
          <w:szCs w:val="24"/>
        </w:rPr>
        <w:t> </w:t>
      </w:r>
      <w:r w:rsidR="00AC4D28" w:rsidRPr="00AC4D28">
        <w:rPr>
          <w:rFonts w:ascii="Times New Roman" w:hAnsi="Times New Roman"/>
          <w:sz w:val="24"/>
          <w:szCs w:val="24"/>
        </w:rPr>
        <w:fldChar w:fldCharType="end"/>
      </w:r>
      <w:r w:rsidR="00AC4D28" w:rsidRPr="00AC4D28">
        <w:rPr>
          <w:rFonts w:ascii="Times New Roman" w:hAnsi="Times New Roman"/>
          <w:color w:val="000000"/>
          <w:sz w:val="24"/>
          <w:szCs w:val="24"/>
        </w:rPr>
        <w:t xml:space="preserve"> days after commencement of the initial installation.</w:t>
      </w:r>
    </w:p>
    <w:p w14:paraId="1799579F" w14:textId="77777777" w:rsidR="00B6229D" w:rsidRDefault="00B6229D">
      <w:pPr>
        <w:jc w:val="both"/>
        <w:rPr>
          <w:rFonts w:ascii="Times New Roman" w:hAnsi="Times New Roman"/>
          <w:sz w:val="24"/>
          <w:szCs w:val="24"/>
        </w:rPr>
      </w:pPr>
    </w:p>
    <w:p w14:paraId="70C33E2F" w14:textId="77777777" w:rsidR="00F2179E" w:rsidRDefault="00B6229D" w:rsidP="00F2179E">
      <w:pPr>
        <w:jc w:val="both"/>
        <w:rPr>
          <w:rFonts w:ascii="Times New Roman" w:hAnsi="Times New Roman"/>
          <w:sz w:val="24"/>
          <w:szCs w:val="24"/>
        </w:rPr>
      </w:pPr>
      <w:r>
        <w:rPr>
          <w:rFonts w:ascii="Times New Roman" w:hAnsi="Times New Roman"/>
          <w:sz w:val="24"/>
          <w:szCs w:val="24"/>
        </w:rPr>
        <w:tab/>
        <w:t>1.2</w:t>
      </w:r>
      <w:r>
        <w:rPr>
          <w:rFonts w:ascii="Times New Roman" w:hAnsi="Times New Roman"/>
          <w:sz w:val="24"/>
          <w:szCs w:val="24"/>
        </w:rPr>
        <w:tab/>
      </w:r>
      <w:r w:rsidR="00F2179E">
        <w:rPr>
          <w:rFonts w:ascii="Times New Roman" w:hAnsi="Times New Roman"/>
          <w:sz w:val="24"/>
          <w:szCs w:val="24"/>
        </w:rPr>
        <w:t xml:space="preserve">Licensee and its contractors and consultants may enter onto the Property for the purposes of this Agreement only after License notifies University’s </w:t>
      </w:r>
      <w:smartTag w:uri="urn:schemas-microsoft-com:office:smarttags" w:element="place">
        <w:smartTag w:uri="urn:schemas-microsoft-com:office:smarttags" w:element="PlaceName">
          <w:r w:rsidR="00F2179E">
            <w:rPr>
              <w:rFonts w:ascii="Times New Roman" w:hAnsi="Times New Roman"/>
              <w:sz w:val="24"/>
              <w:szCs w:val="24"/>
            </w:rPr>
            <w:t>Facilities</w:t>
          </w:r>
        </w:smartTag>
        <w:r w:rsidR="00F2179E">
          <w:rPr>
            <w:rFonts w:ascii="Times New Roman" w:hAnsi="Times New Roman"/>
            <w:sz w:val="24"/>
            <w:szCs w:val="24"/>
          </w:rPr>
          <w:t xml:space="preserve"> </w:t>
        </w:r>
        <w:smartTag w:uri="urn:schemas-microsoft-com:office:smarttags" w:element="PlaceName">
          <w:r w:rsidR="00F2179E">
            <w:rPr>
              <w:rFonts w:ascii="Times New Roman" w:hAnsi="Times New Roman"/>
              <w:sz w:val="24"/>
              <w:szCs w:val="24"/>
            </w:rPr>
            <w:t>Management</w:t>
          </w:r>
        </w:smartTag>
        <w:r w:rsidR="00F2179E">
          <w:rPr>
            <w:rFonts w:ascii="Times New Roman" w:hAnsi="Times New Roman"/>
            <w:sz w:val="24"/>
            <w:szCs w:val="24"/>
          </w:rPr>
          <w:t xml:space="preserve"> </w:t>
        </w:r>
        <w:smartTag w:uri="urn:schemas-microsoft-com:office:smarttags" w:element="PlaceName">
          <w:r w:rsidR="00F2179E">
            <w:rPr>
              <w:rFonts w:ascii="Times New Roman" w:hAnsi="Times New Roman"/>
              <w:sz w:val="24"/>
              <w:szCs w:val="24"/>
            </w:rPr>
            <w:t>Call</w:t>
          </w:r>
        </w:smartTag>
        <w:r w:rsidR="00F2179E">
          <w:rPr>
            <w:rFonts w:ascii="Times New Roman" w:hAnsi="Times New Roman"/>
            <w:sz w:val="24"/>
            <w:szCs w:val="24"/>
          </w:rPr>
          <w:t xml:space="preserve"> </w:t>
        </w:r>
        <w:smartTag w:uri="urn:schemas-microsoft-com:office:smarttags" w:element="PlaceType">
          <w:r w:rsidR="00F2179E">
            <w:rPr>
              <w:rFonts w:ascii="Times New Roman" w:hAnsi="Times New Roman"/>
              <w:sz w:val="24"/>
              <w:szCs w:val="24"/>
            </w:rPr>
            <w:t>Center</w:t>
          </w:r>
        </w:smartTag>
      </w:smartTag>
      <w:r w:rsidR="00F2179E">
        <w:rPr>
          <w:rFonts w:ascii="Times New Roman" w:hAnsi="Times New Roman"/>
          <w:sz w:val="24"/>
          <w:szCs w:val="24"/>
        </w:rPr>
        <w:t xml:space="preserve"> at (612) 624-2900 at least twenty-four (24) hours prior to each day of access. </w:t>
      </w:r>
      <w:r w:rsidR="00F2179E">
        <w:rPr>
          <w:rFonts w:ascii="Times New Roman" w:hAnsi="Times New Roman"/>
          <w:sz w:val="24"/>
        </w:rPr>
        <w:t xml:space="preserve">If Licensee’s work will require the temporary closing of sidewalks, bike paths or lanes, streets or roads, or will otherwise disrupt pedestrian, cycle or vehicular traffic, or will </w:t>
      </w:r>
      <w:proofErr w:type="spellStart"/>
      <w:r w:rsidR="00F2179E">
        <w:rPr>
          <w:rFonts w:ascii="Times New Roman" w:hAnsi="Times New Roman"/>
          <w:sz w:val="24"/>
        </w:rPr>
        <w:t>affect</w:t>
      </w:r>
      <w:proofErr w:type="spellEnd"/>
      <w:r w:rsidR="00F2179E">
        <w:rPr>
          <w:rFonts w:ascii="Times New Roman" w:hAnsi="Times New Roman"/>
          <w:sz w:val="24"/>
        </w:rPr>
        <w:t xml:space="preserve"> on-street or off-street parking on University property, Licensee will submit a proposed work schedule and traffic control plan that will route vehicles, bicyclists and pedestrians safely around the work zone to University for review and approval, which approval shall not be unreasonably withheld, at least seven working days prior to the anticipated date(s) of the closing. Licensee shall also obtain, in advance, any approvals required from governmental authorities for any such temporary closings. Notwithstanding the foregoing, </w:t>
      </w:r>
      <w:r w:rsidR="00F2179E">
        <w:rPr>
          <w:rFonts w:ascii="Times New Roman" w:hAnsi="Times New Roman"/>
          <w:sz w:val="24"/>
          <w:szCs w:val="24"/>
        </w:rPr>
        <w:t>Licensee may enter onto the Property without advance notice in the event of an emergency.</w:t>
      </w:r>
    </w:p>
    <w:p w14:paraId="0D357F99" w14:textId="77777777" w:rsidR="00B6229D" w:rsidRDefault="00B6229D">
      <w:pPr>
        <w:jc w:val="both"/>
        <w:rPr>
          <w:rFonts w:ascii="Times New Roman" w:hAnsi="Times New Roman"/>
          <w:sz w:val="24"/>
          <w:szCs w:val="24"/>
        </w:rPr>
      </w:pPr>
    </w:p>
    <w:p w14:paraId="586CC10F" w14:textId="77777777" w:rsidR="00B6229D" w:rsidRDefault="00B6229D">
      <w:pPr>
        <w:jc w:val="both"/>
        <w:rPr>
          <w:rFonts w:ascii="Times New Roman" w:hAnsi="Times New Roman"/>
          <w:sz w:val="24"/>
          <w:szCs w:val="24"/>
        </w:rPr>
      </w:pPr>
      <w:r>
        <w:rPr>
          <w:rFonts w:ascii="Times New Roman" w:hAnsi="Times New Roman"/>
          <w:sz w:val="24"/>
          <w:szCs w:val="24"/>
        </w:rPr>
        <w:tab/>
        <w:t>1.3</w:t>
      </w:r>
      <w:r>
        <w:rPr>
          <w:rFonts w:ascii="Times New Roman" w:hAnsi="Times New Roman"/>
          <w:sz w:val="24"/>
          <w:szCs w:val="24"/>
        </w:rPr>
        <w:tab/>
        <w:t xml:space="preserve">This Agreement is subject to: (a) </w:t>
      </w:r>
      <w:proofErr w:type="gramStart"/>
      <w:r>
        <w:rPr>
          <w:rFonts w:ascii="Times New Roman" w:hAnsi="Times New Roman"/>
          <w:sz w:val="24"/>
          <w:szCs w:val="24"/>
        </w:rPr>
        <w:t>any and all</w:t>
      </w:r>
      <w:proofErr w:type="gramEnd"/>
      <w:r>
        <w:rPr>
          <w:rFonts w:ascii="Times New Roman" w:hAnsi="Times New Roman"/>
          <w:sz w:val="24"/>
          <w:szCs w:val="24"/>
        </w:rPr>
        <w:t xml:space="preserve"> existing restrictions, covenants, easements, licenses, permits, leases and other encumbrances relating to the Property; and (b) all applicable federal, state, and local laws, statutes, regulations, ordinances, rules, and requirements.</w:t>
      </w:r>
    </w:p>
    <w:p w14:paraId="5F374A4B" w14:textId="77777777" w:rsidR="00B6229D" w:rsidRDefault="00B6229D">
      <w:pPr>
        <w:jc w:val="both"/>
        <w:rPr>
          <w:rFonts w:ascii="Times New Roman" w:hAnsi="Times New Roman"/>
          <w:color w:val="000000"/>
          <w:sz w:val="24"/>
          <w:szCs w:val="24"/>
        </w:rPr>
      </w:pPr>
    </w:p>
    <w:p w14:paraId="672A0406" w14:textId="77777777" w:rsidR="00B6229D" w:rsidRDefault="00B6229D">
      <w:pPr>
        <w:jc w:val="both"/>
        <w:rPr>
          <w:rFonts w:ascii="Times New Roman" w:hAnsi="Times New Roman"/>
          <w:color w:val="000000"/>
          <w:sz w:val="24"/>
          <w:szCs w:val="24"/>
        </w:rPr>
      </w:pPr>
      <w:r>
        <w:rPr>
          <w:rFonts w:ascii="Times New Roman" w:hAnsi="Times New Roman"/>
          <w:color w:val="000000"/>
          <w:sz w:val="24"/>
          <w:szCs w:val="24"/>
        </w:rPr>
        <w:tab/>
        <w:t>1.4</w:t>
      </w:r>
      <w:r>
        <w:rPr>
          <w:rFonts w:ascii="Times New Roman" w:hAnsi="Times New Roman"/>
          <w:color w:val="000000"/>
          <w:sz w:val="24"/>
          <w:szCs w:val="24"/>
        </w:rPr>
        <w:tab/>
        <w:t xml:space="preserve">Licensee accepts all rights granted under this Agreement in an “AS IS” and “WITH ALL FAULTS” condition, and subject to all limitations on University’s rights, interests, and title to the </w:t>
      </w:r>
      <w:r>
        <w:rPr>
          <w:rFonts w:ascii="Times New Roman" w:hAnsi="Times New Roman"/>
          <w:sz w:val="24"/>
          <w:szCs w:val="24"/>
        </w:rPr>
        <w:t>Property</w:t>
      </w:r>
      <w:r>
        <w:rPr>
          <w:rFonts w:ascii="Times New Roman" w:hAnsi="Times New Roman"/>
          <w:color w:val="000000"/>
          <w:sz w:val="24"/>
          <w:szCs w:val="24"/>
        </w:rPr>
        <w:t>.</w:t>
      </w:r>
    </w:p>
    <w:p w14:paraId="51E93FC8" w14:textId="77777777" w:rsidR="00B1300F" w:rsidRDefault="00B1300F">
      <w:pPr>
        <w:jc w:val="both"/>
        <w:rPr>
          <w:rFonts w:ascii="Times New Roman" w:hAnsi="Times New Roman"/>
          <w:color w:val="000000"/>
          <w:sz w:val="24"/>
          <w:szCs w:val="24"/>
        </w:rPr>
        <w:sectPr w:rsidR="00B1300F" w:rsidSect="00B1300F">
          <w:headerReference w:type="default" r:id="rId8"/>
          <w:footerReference w:type="default" r:id="rId9"/>
          <w:pgSz w:w="12240" w:h="15840"/>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cols w:space="720"/>
          <w:docGrid w:linePitch="272"/>
        </w:sectPr>
      </w:pPr>
    </w:p>
    <w:p w14:paraId="7C40C12E" w14:textId="77777777" w:rsidR="00B6229D" w:rsidRDefault="00B6229D">
      <w:pPr>
        <w:jc w:val="both"/>
        <w:rPr>
          <w:rFonts w:ascii="Times New Roman" w:hAnsi="Times New Roman"/>
          <w:color w:val="000000"/>
          <w:sz w:val="24"/>
          <w:szCs w:val="24"/>
        </w:rPr>
      </w:pPr>
    </w:p>
    <w:p w14:paraId="5B4006A2" w14:textId="77777777" w:rsidR="00B6229D" w:rsidRDefault="00B6229D">
      <w:pPr>
        <w:jc w:val="both"/>
        <w:rPr>
          <w:rFonts w:ascii="Times New Roman" w:hAnsi="Times New Roman"/>
          <w:sz w:val="24"/>
          <w:szCs w:val="24"/>
        </w:rPr>
      </w:pPr>
      <w:r>
        <w:rPr>
          <w:rFonts w:ascii="Times New Roman" w:hAnsi="Times New Roman"/>
          <w:color w:val="000000"/>
          <w:sz w:val="24"/>
          <w:szCs w:val="24"/>
        </w:rPr>
        <w:tab/>
        <w:t>1.5</w:t>
      </w:r>
      <w:r>
        <w:rPr>
          <w:rFonts w:ascii="Times New Roman" w:hAnsi="Times New Roman"/>
          <w:color w:val="000000"/>
          <w:sz w:val="24"/>
          <w:szCs w:val="24"/>
        </w:rPr>
        <w:tab/>
        <w:t xml:space="preserve">Licensee represents that it has inspected the Property and enters into this Agreement with knowledge of their condition. Licensee shall determine the suitability of the Property for its intended use, including without limitation geotechnical, structural, environmental, and health or safety conditions. Licensee acknowledges that this Agreement does not contain any implied </w:t>
      </w:r>
      <w:r>
        <w:rPr>
          <w:rFonts w:ascii="Times New Roman" w:hAnsi="Times New Roman"/>
          <w:color w:val="000000"/>
          <w:sz w:val="24"/>
          <w:szCs w:val="24"/>
        </w:rPr>
        <w:lastRenderedPageBreak/>
        <w:t xml:space="preserve">warranties that Licensee or Licensee’s contractors or consultants can successfully </w:t>
      </w:r>
      <w:r>
        <w:rPr>
          <w:rFonts w:ascii="Times New Roman" w:hAnsi="Times New Roman"/>
          <w:sz w:val="24"/>
          <w:szCs w:val="24"/>
        </w:rPr>
        <w:t xml:space="preserve">install, operate, maintain, or repair </w:t>
      </w:r>
      <w:r>
        <w:rPr>
          <w:rFonts w:ascii="Times New Roman" w:hAnsi="Times New Roman"/>
          <w:color w:val="000000"/>
          <w:sz w:val="24"/>
          <w:szCs w:val="24"/>
        </w:rPr>
        <w:t>the Utilities.</w:t>
      </w:r>
    </w:p>
    <w:p w14:paraId="424B57AF" w14:textId="77777777" w:rsidR="00B6229D" w:rsidRDefault="00B6229D">
      <w:pPr>
        <w:jc w:val="both"/>
        <w:rPr>
          <w:rFonts w:ascii="Times New Roman" w:hAnsi="Times New Roman"/>
          <w:sz w:val="24"/>
          <w:szCs w:val="24"/>
        </w:rPr>
      </w:pPr>
    </w:p>
    <w:p w14:paraId="5F6F9E74" w14:textId="77777777" w:rsidR="00B6229D" w:rsidRDefault="00B6229D">
      <w:pPr>
        <w:jc w:val="both"/>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rPr>
        <w:tab/>
        <w:t>Fee.</w:t>
      </w:r>
      <w:r>
        <w:rPr>
          <w:rFonts w:ascii="Times New Roman" w:hAnsi="Times New Roman"/>
          <w:sz w:val="24"/>
          <w:szCs w:val="24"/>
        </w:rPr>
        <w:t xml:space="preserve"> The non-refundable fee for this license is $</w:t>
      </w:r>
      <w:r w:rsidR="00A80BE1">
        <w:rPr>
          <w:rFonts w:ascii="Times New Roman" w:hAnsi="Times New Roman"/>
          <w:sz w:val="24"/>
          <w:szCs w:val="24"/>
        </w:rPr>
        <w:fldChar w:fldCharType="begin">
          <w:ffData>
            <w:name w:val="Text43"/>
            <w:enabled/>
            <w:calcOnExit w:val="0"/>
            <w:helpText w:type="text" w:val="Enter the numerical rendering of the dollar amount of the non-refundable fee (ex. $5,300.00)"/>
            <w:statusText w:type="text" w:val="Enter the numerical rendering of the dollar amount of the non-refundable fee (ex. 55,300.00)"/>
            <w:textInput/>
          </w:ffData>
        </w:fldChar>
      </w:r>
      <w:bookmarkStart w:id="5" w:name="Text43"/>
      <w:r w:rsidR="00A80BE1">
        <w:rPr>
          <w:rFonts w:ascii="Times New Roman" w:hAnsi="Times New Roman"/>
          <w:sz w:val="24"/>
          <w:szCs w:val="24"/>
        </w:rPr>
        <w:instrText xml:space="preserve"> FORMTEXT </w:instrText>
      </w:r>
      <w:r w:rsidR="00A80BE1">
        <w:rPr>
          <w:rFonts w:ascii="Times New Roman" w:hAnsi="Times New Roman"/>
          <w:sz w:val="24"/>
          <w:szCs w:val="24"/>
        </w:rPr>
      </w:r>
      <w:r w:rsidR="00A80BE1">
        <w:rPr>
          <w:rFonts w:ascii="Times New Roman" w:hAnsi="Times New Roman"/>
          <w:sz w:val="24"/>
          <w:szCs w:val="24"/>
        </w:rPr>
        <w:fldChar w:fldCharType="separate"/>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noProof/>
          <w:sz w:val="24"/>
          <w:szCs w:val="24"/>
        </w:rPr>
        <w:t> </w:t>
      </w:r>
      <w:r w:rsidR="00A80BE1">
        <w:rPr>
          <w:rFonts w:ascii="Times New Roman" w:hAnsi="Times New Roman"/>
          <w:sz w:val="24"/>
          <w:szCs w:val="24"/>
        </w:rPr>
        <w:fldChar w:fldCharType="end"/>
      </w:r>
      <w:bookmarkEnd w:id="5"/>
      <w:r>
        <w:rPr>
          <w:rFonts w:ascii="Times New Roman" w:hAnsi="Times New Roman"/>
          <w:sz w:val="24"/>
          <w:szCs w:val="24"/>
        </w:rPr>
        <w:t>.</w:t>
      </w:r>
    </w:p>
    <w:p w14:paraId="581EA5BA" w14:textId="77777777" w:rsidR="00B6229D" w:rsidRDefault="00B6229D">
      <w:pPr>
        <w:jc w:val="both"/>
        <w:rPr>
          <w:rFonts w:ascii="Times New Roman" w:hAnsi="Times New Roman"/>
          <w:b/>
          <w:sz w:val="24"/>
          <w:szCs w:val="24"/>
        </w:rPr>
      </w:pPr>
    </w:p>
    <w:p w14:paraId="2AC8A564" w14:textId="77777777" w:rsidR="00B6229D" w:rsidRDefault="00B6229D" w:rsidP="009031A1">
      <w:pPr>
        <w:keepNext/>
        <w:keepLines/>
        <w:jc w:val="both"/>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ab/>
        <w:t>Termination.</w:t>
      </w:r>
    </w:p>
    <w:p w14:paraId="6E7DB87B" w14:textId="77777777" w:rsidR="00B6229D" w:rsidRDefault="00B6229D" w:rsidP="009031A1">
      <w:pPr>
        <w:keepNext/>
        <w:keepLines/>
        <w:jc w:val="both"/>
        <w:rPr>
          <w:rFonts w:ascii="Times New Roman" w:hAnsi="Times New Roman"/>
          <w:sz w:val="24"/>
          <w:szCs w:val="24"/>
        </w:rPr>
      </w:pPr>
    </w:p>
    <w:p w14:paraId="681B27A4" w14:textId="77777777" w:rsidR="00B6229D" w:rsidRDefault="00B6229D" w:rsidP="009031A1">
      <w:pPr>
        <w:keepNext/>
        <w:keepLines/>
        <w:jc w:val="both"/>
        <w:rPr>
          <w:rFonts w:ascii="Times New Roman" w:hAnsi="Times New Roman"/>
          <w:sz w:val="24"/>
          <w:szCs w:val="24"/>
        </w:rPr>
      </w:pPr>
      <w:r>
        <w:rPr>
          <w:rFonts w:ascii="Times New Roman" w:hAnsi="Times New Roman"/>
          <w:sz w:val="24"/>
          <w:szCs w:val="24"/>
        </w:rPr>
        <w:tab/>
        <w:t>3.1</w:t>
      </w:r>
      <w:r>
        <w:rPr>
          <w:rFonts w:ascii="Times New Roman" w:hAnsi="Times New Roman"/>
          <w:sz w:val="24"/>
          <w:szCs w:val="24"/>
        </w:rPr>
        <w:tab/>
        <w:t>This Agreement is terminable upon reasonable written notice by University to Licensee for any reason</w:t>
      </w:r>
      <w:proofErr w:type="gramStart"/>
      <w:r>
        <w:rPr>
          <w:rFonts w:ascii="Times New Roman" w:hAnsi="Times New Roman"/>
          <w:sz w:val="24"/>
          <w:szCs w:val="24"/>
        </w:rPr>
        <w:t>.</w:t>
      </w:r>
      <w:r w:rsidR="002244A0">
        <w:rPr>
          <w:rFonts w:ascii="Times New Roman" w:hAnsi="Times New Roman"/>
          <w:sz w:val="24"/>
          <w:szCs w:val="24"/>
        </w:rPr>
        <w:t xml:space="preserve">  </w:t>
      </w:r>
      <w:proofErr w:type="gramEnd"/>
      <w:r w:rsidR="002244A0" w:rsidRPr="00934188">
        <w:rPr>
          <w:rFonts w:ascii="Times New Roman" w:hAnsi="Times New Roman"/>
          <w:sz w:val="24"/>
          <w:szCs w:val="24"/>
        </w:rPr>
        <w:t>University may also upon reasonable written notice to Licensee require that the Utilities be relocated</w:t>
      </w:r>
      <w:r w:rsidR="00E04418" w:rsidRPr="00934188">
        <w:rPr>
          <w:rFonts w:ascii="Times New Roman" w:hAnsi="Times New Roman"/>
          <w:sz w:val="24"/>
          <w:szCs w:val="24"/>
        </w:rPr>
        <w:t>, at Licensee’s sole cost and expense,</w:t>
      </w:r>
      <w:r w:rsidR="002244A0" w:rsidRPr="00934188">
        <w:rPr>
          <w:rFonts w:ascii="Times New Roman" w:hAnsi="Times New Roman"/>
          <w:sz w:val="24"/>
          <w:szCs w:val="24"/>
        </w:rPr>
        <w:t xml:space="preserve"> to a mutually agreeable location (and if no agreement is reached, then the Agreement will terminate)</w:t>
      </w:r>
      <w:proofErr w:type="gramStart"/>
      <w:r w:rsidR="002244A0" w:rsidRPr="00934188">
        <w:rPr>
          <w:rFonts w:ascii="Times New Roman" w:hAnsi="Times New Roman"/>
          <w:sz w:val="24"/>
          <w:szCs w:val="24"/>
        </w:rPr>
        <w:t>.</w:t>
      </w:r>
      <w:r w:rsidR="002244A0">
        <w:rPr>
          <w:rFonts w:ascii="Times New Roman" w:hAnsi="Times New Roman"/>
          <w:sz w:val="24"/>
          <w:szCs w:val="24"/>
        </w:rPr>
        <w:t xml:space="preserve">  </w:t>
      </w:r>
      <w:proofErr w:type="gramEnd"/>
    </w:p>
    <w:p w14:paraId="74CC9A36" w14:textId="77777777" w:rsidR="00B6229D" w:rsidRDefault="00B6229D">
      <w:pPr>
        <w:jc w:val="both"/>
        <w:rPr>
          <w:rFonts w:ascii="Times New Roman" w:hAnsi="Times New Roman"/>
          <w:sz w:val="24"/>
          <w:szCs w:val="24"/>
        </w:rPr>
      </w:pPr>
    </w:p>
    <w:p w14:paraId="68450F70" w14:textId="77777777" w:rsidR="00B6229D" w:rsidRDefault="00B6229D">
      <w:pPr>
        <w:jc w:val="both"/>
        <w:rPr>
          <w:rFonts w:ascii="Times New Roman" w:hAnsi="Times New Roman"/>
          <w:sz w:val="24"/>
          <w:szCs w:val="24"/>
        </w:rPr>
      </w:pPr>
      <w:r>
        <w:rPr>
          <w:rFonts w:ascii="Times New Roman" w:hAnsi="Times New Roman"/>
          <w:sz w:val="24"/>
          <w:szCs w:val="24"/>
        </w:rPr>
        <w:tab/>
        <w:t>3.2</w:t>
      </w:r>
      <w:r>
        <w:rPr>
          <w:rFonts w:ascii="Times New Roman" w:hAnsi="Times New Roman"/>
          <w:sz w:val="24"/>
          <w:szCs w:val="24"/>
        </w:rPr>
        <w:tab/>
        <w:t>Upon the expiration or earlier termination of this Agreement, Licensee, at its sole cost and expense, shall at University’s request promptly remove its Utilities and repair any damage to the Property resulting therefrom.</w:t>
      </w:r>
    </w:p>
    <w:p w14:paraId="3C6E2569" w14:textId="77777777" w:rsidR="00B6229D" w:rsidRDefault="00B6229D">
      <w:pPr>
        <w:jc w:val="both"/>
        <w:rPr>
          <w:rFonts w:ascii="Times New Roman" w:hAnsi="Times New Roman"/>
          <w:sz w:val="24"/>
          <w:szCs w:val="24"/>
        </w:rPr>
      </w:pPr>
    </w:p>
    <w:p w14:paraId="689E124C" w14:textId="77777777" w:rsidR="00B6229D" w:rsidRDefault="00B6229D">
      <w:pPr>
        <w:pStyle w:val="Style10"/>
        <w:numPr>
          <w:ilvl w:val="12"/>
          <w:numId w:val="0"/>
        </w:numPr>
        <w:rPr>
          <w:b/>
        </w:rPr>
      </w:pPr>
      <w:r>
        <w:rPr>
          <w:b/>
        </w:rPr>
        <w:t>4.</w:t>
      </w:r>
      <w:r>
        <w:rPr>
          <w:b/>
        </w:rPr>
        <w:tab/>
        <w:t>Use of the Property.</w:t>
      </w:r>
    </w:p>
    <w:p w14:paraId="1330CFB2" w14:textId="77777777" w:rsidR="00B6229D" w:rsidRDefault="00B6229D">
      <w:pPr>
        <w:pStyle w:val="Style10"/>
        <w:numPr>
          <w:ilvl w:val="12"/>
          <w:numId w:val="0"/>
        </w:numPr>
      </w:pPr>
    </w:p>
    <w:p w14:paraId="529C8A39" w14:textId="77777777" w:rsidR="00B6229D" w:rsidRDefault="00B6229D">
      <w:pPr>
        <w:jc w:val="both"/>
        <w:rPr>
          <w:rFonts w:ascii="Times New Roman" w:hAnsi="Times New Roman"/>
          <w:color w:val="000000"/>
          <w:sz w:val="24"/>
          <w:szCs w:val="24"/>
        </w:rPr>
      </w:pPr>
      <w:r>
        <w:rPr>
          <w:rFonts w:ascii="Times New Roman" w:hAnsi="Times New Roman"/>
          <w:color w:val="000000"/>
          <w:sz w:val="24"/>
          <w:szCs w:val="24"/>
        </w:rPr>
        <w:tab/>
        <w:t>4.1</w:t>
      </w:r>
      <w:r>
        <w:rPr>
          <w:rFonts w:ascii="Times New Roman" w:hAnsi="Times New Roman"/>
          <w:color w:val="000000"/>
          <w:sz w:val="24"/>
          <w:szCs w:val="24"/>
        </w:rPr>
        <w:tab/>
        <w:t xml:space="preserve">Licensee agrees to access and use the Property solely for the purpose stated in Section 1.1. </w:t>
      </w:r>
      <w:r>
        <w:rPr>
          <w:rFonts w:ascii="Times New Roman" w:hAnsi="Times New Roman"/>
          <w:sz w:val="24"/>
          <w:szCs w:val="24"/>
        </w:rPr>
        <w:t>O</w:t>
      </w:r>
      <w:r>
        <w:rPr>
          <w:rFonts w:ascii="Times New Roman" w:hAnsi="Times New Roman"/>
          <w:color w:val="000000"/>
          <w:sz w:val="24"/>
          <w:szCs w:val="24"/>
        </w:rPr>
        <w:t>nly Licensee and consultants and contractors retained by Licensee may enter upon and use the Property under this Agreement.</w:t>
      </w:r>
    </w:p>
    <w:p w14:paraId="5A6F8D23" w14:textId="77777777" w:rsidR="00B6229D" w:rsidRDefault="00B6229D">
      <w:pPr>
        <w:jc w:val="both"/>
        <w:rPr>
          <w:rFonts w:ascii="Times New Roman" w:hAnsi="Times New Roman"/>
          <w:sz w:val="24"/>
          <w:szCs w:val="24"/>
        </w:rPr>
      </w:pPr>
    </w:p>
    <w:p w14:paraId="04866F28" w14:textId="77777777" w:rsidR="00B6229D" w:rsidRDefault="00B6229D">
      <w:pPr>
        <w:jc w:val="both"/>
        <w:rPr>
          <w:rFonts w:ascii="Times New Roman" w:hAnsi="Times New Roman"/>
          <w:sz w:val="24"/>
          <w:szCs w:val="24"/>
        </w:rPr>
      </w:pPr>
      <w:r>
        <w:rPr>
          <w:rFonts w:ascii="Times New Roman" w:hAnsi="Times New Roman"/>
          <w:sz w:val="24"/>
          <w:szCs w:val="24"/>
        </w:rPr>
        <w:tab/>
        <w:t>4.2</w:t>
      </w:r>
      <w:r>
        <w:rPr>
          <w:rFonts w:ascii="Times New Roman" w:hAnsi="Times New Roman"/>
          <w:sz w:val="24"/>
          <w:szCs w:val="24"/>
        </w:rPr>
        <w:tab/>
      </w:r>
      <w:r>
        <w:rPr>
          <w:rFonts w:ascii="Times New Roman" w:hAnsi="Times New Roman"/>
          <w:color w:val="000000"/>
          <w:sz w:val="24"/>
          <w:szCs w:val="24"/>
        </w:rPr>
        <w:t xml:space="preserve">University shall have the right, in its sole discretion, to require Licensee to submit to </w:t>
      </w:r>
      <w:proofErr w:type="gramStart"/>
      <w:r>
        <w:rPr>
          <w:rFonts w:ascii="Times New Roman" w:hAnsi="Times New Roman"/>
          <w:color w:val="000000"/>
          <w:sz w:val="24"/>
          <w:szCs w:val="24"/>
        </w:rPr>
        <w:t>University</w:t>
      </w:r>
      <w:proofErr w:type="gramEnd"/>
      <w:r>
        <w:rPr>
          <w:rFonts w:ascii="Times New Roman" w:hAnsi="Times New Roman"/>
          <w:color w:val="000000"/>
          <w:sz w:val="24"/>
          <w:szCs w:val="24"/>
        </w:rPr>
        <w:t>, for its prior review and approval, detailed plans and specifications describing Licensee’s proposed work on the Property.</w:t>
      </w:r>
    </w:p>
    <w:p w14:paraId="3462F32D" w14:textId="77777777" w:rsidR="00B6229D" w:rsidRDefault="00B6229D">
      <w:pPr>
        <w:pStyle w:val="p5"/>
        <w:tabs>
          <w:tab w:val="clear" w:pos="204"/>
        </w:tabs>
        <w:jc w:val="both"/>
      </w:pPr>
    </w:p>
    <w:p w14:paraId="5317CE2D" w14:textId="77777777" w:rsidR="00B6229D" w:rsidRDefault="00B6229D">
      <w:pPr>
        <w:pStyle w:val="p5"/>
        <w:tabs>
          <w:tab w:val="clear" w:pos="204"/>
        </w:tabs>
        <w:jc w:val="both"/>
      </w:pPr>
      <w:r>
        <w:tab/>
        <w:t>4.3</w:t>
      </w:r>
      <w:r>
        <w:tab/>
        <w:t>Licensee shall perform all rights granted herein in a safe and good and worker-like manner, in accordance with all applicable federal, state, and local laws, statutes, regulations, ordinances, rules, and requirements.</w:t>
      </w:r>
    </w:p>
    <w:p w14:paraId="534D8377" w14:textId="77777777" w:rsidR="00B6229D" w:rsidRDefault="00B6229D">
      <w:pPr>
        <w:pStyle w:val="p5"/>
        <w:tabs>
          <w:tab w:val="clear" w:pos="204"/>
        </w:tabs>
        <w:jc w:val="both"/>
      </w:pPr>
    </w:p>
    <w:p w14:paraId="5FB95461" w14:textId="77777777" w:rsidR="00B6229D" w:rsidRDefault="00B6229D">
      <w:pPr>
        <w:pStyle w:val="p5"/>
        <w:tabs>
          <w:tab w:val="clear" w:pos="204"/>
        </w:tabs>
        <w:jc w:val="both"/>
        <w:rPr>
          <w:color w:val="000000"/>
        </w:rPr>
      </w:pPr>
      <w:r>
        <w:rPr>
          <w:color w:val="000000"/>
        </w:rPr>
        <w:tab/>
        <w:t>4.4</w:t>
      </w:r>
      <w:r>
        <w:rPr>
          <w:color w:val="000000"/>
        </w:rPr>
        <w:tab/>
      </w:r>
      <w:r w:rsidR="008E0EDF" w:rsidRPr="00DE596E">
        <w:t>Promptly after completion of construction</w:t>
      </w:r>
      <w:r w:rsidR="008E0EDF">
        <w:t>, installation, maintenance or repair work</w:t>
      </w:r>
      <w:r w:rsidR="008E0EDF" w:rsidRPr="00DE596E">
        <w:t>, Licensee, at its sole cost and expense, shall (</w:t>
      </w:r>
      <w:proofErr w:type="spellStart"/>
      <w:r w:rsidR="008E0EDF" w:rsidRPr="00DE596E">
        <w:t>i</w:t>
      </w:r>
      <w:proofErr w:type="spellEnd"/>
      <w:r w:rsidR="008E0EDF" w:rsidRPr="00DE596E">
        <w:t xml:space="preserve">) remove all equipment and other property placed upon the </w:t>
      </w:r>
      <w:r w:rsidR="008E0EDF">
        <w:t>Property</w:t>
      </w:r>
      <w:r w:rsidR="008E0EDF" w:rsidRPr="00DE596E">
        <w:t xml:space="preserve"> by Licensee or its contractors or consultants, (ii) remove all debris resulting therefrom; and (iii) restore the </w:t>
      </w:r>
      <w:r w:rsidR="008E0EDF">
        <w:t>Property</w:t>
      </w:r>
      <w:r w:rsidR="008E0EDF" w:rsidRPr="00DE596E">
        <w:t>, including adjacent streets, curbing, irrigation and landscaping, to the condition that existed prior to commence</w:t>
      </w:r>
      <w:r w:rsidR="008E0EDF">
        <w:t>ment of Licensee’s w</w:t>
      </w:r>
      <w:r w:rsidR="008E0EDF" w:rsidRPr="00DE596E">
        <w:t>ork; or at University's option, Licensee shall upon demand reimburse the University for any cost incurred by University in restoring such damage; and (iv) furnish to University without charge electronic copies in electronic source map data in .dwg AutoCAD and .PDF formats of "as-built" drawings and specifications for any part of the Utilities located under the surface of the Property. </w:t>
      </w:r>
      <w:r w:rsidR="008E0EDF">
        <w:t xml:space="preserve"> </w:t>
      </w:r>
      <w:r w:rsidR="008E0EDF" w:rsidRPr="00DE596E">
        <w:t>Restoration of streets and curbing</w:t>
      </w:r>
      <w:r w:rsidR="008E0EDF">
        <w:t>, if any,</w:t>
      </w:r>
      <w:r w:rsidR="008E0EDF" w:rsidRPr="00DE596E">
        <w:t xml:space="preserve"> shall be coordinated in advance with </w:t>
      </w:r>
      <w:r w:rsidR="00A80BE1">
        <w:fldChar w:fldCharType="begin">
          <w:ffData>
            <w:name w:val=""/>
            <w:enabled/>
            <w:calcOnExit w:val="0"/>
            <w:helpText w:type="text" w:val="Enter the name of the University contact person."/>
            <w:statusText w:type="text" w:val="Enter the name of the Universtiy contact person."/>
            <w:textInput/>
          </w:ffData>
        </w:fldChar>
      </w:r>
      <w:r w:rsidR="00A80BE1">
        <w:instrText xml:space="preserve"> FORMTEXT </w:instrText>
      </w:r>
      <w:r w:rsidR="00A80BE1">
        <w:fldChar w:fldCharType="separate"/>
      </w:r>
      <w:r w:rsidR="00A80BE1">
        <w:rPr>
          <w:noProof/>
        </w:rPr>
        <w:t> </w:t>
      </w:r>
      <w:r w:rsidR="00A80BE1">
        <w:rPr>
          <w:noProof/>
        </w:rPr>
        <w:t> </w:t>
      </w:r>
      <w:r w:rsidR="00A80BE1">
        <w:rPr>
          <w:noProof/>
        </w:rPr>
        <w:t> </w:t>
      </w:r>
      <w:r w:rsidR="00A80BE1">
        <w:rPr>
          <w:noProof/>
        </w:rPr>
        <w:t> </w:t>
      </w:r>
      <w:r w:rsidR="00A80BE1">
        <w:rPr>
          <w:noProof/>
        </w:rPr>
        <w:t> </w:t>
      </w:r>
      <w:r w:rsidR="00A80BE1">
        <w:fldChar w:fldCharType="end"/>
      </w:r>
      <w:r w:rsidR="008E0EDF" w:rsidRPr="00DE596E">
        <w:t xml:space="preserve"> at 612-</w:t>
      </w:r>
      <w:r w:rsidR="00A80BE1">
        <w:fldChar w:fldCharType="begin">
          <w:ffData>
            <w:name w:val=""/>
            <w:enabled/>
            <w:calcOnExit w:val="0"/>
            <w:helpText w:type="text" w:val="Enter the University contact person's telephone number."/>
            <w:statusText w:type="text" w:val="Enter the Universtiy contact person's telephone number."/>
            <w:textInput/>
          </w:ffData>
        </w:fldChar>
      </w:r>
      <w:r w:rsidR="00A80BE1">
        <w:instrText xml:space="preserve"> FORMTEXT </w:instrText>
      </w:r>
      <w:r w:rsidR="00A80BE1">
        <w:fldChar w:fldCharType="separate"/>
      </w:r>
      <w:r w:rsidR="00A80BE1">
        <w:rPr>
          <w:noProof/>
        </w:rPr>
        <w:t> </w:t>
      </w:r>
      <w:r w:rsidR="00A80BE1">
        <w:rPr>
          <w:noProof/>
        </w:rPr>
        <w:t> </w:t>
      </w:r>
      <w:r w:rsidR="00A80BE1">
        <w:rPr>
          <w:noProof/>
        </w:rPr>
        <w:t> </w:t>
      </w:r>
      <w:r w:rsidR="00A80BE1">
        <w:rPr>
          <w:noProof/>
        </w:rPr>
        <w:t> </w:t>
      </w:r>
      <w:r w:rsidR="00A80BE1">
        <w:rPr>
          <w:noProof/>
        </w:rPr>
        <w:t> </w:t>
      </w:r>
      <w:r w:rsidR="00A80BE1">
        <w:fldChar w:fldCharType="end"/>
      </w:r>
      <w:r w:rsidR="008E0EDF" w:rsidRPr="00DE596E">
        <w:t xml:space="preserve"> or </w:t>
      </w:r>
      <w:r w:rsidR="00A80BE1">
        <w:fldChar w:fldCharType="begin">
          <w:ffData>
            <w:name w:val=""/>
            <w:enabled/>
            <w:calcOnExit w:val="0"/>
            <w:helpText w:type="text" w:val="Enter the University contact person's email address."/>
            <w:statusText w:type="text" w:val="Enter the Universtiy contact person's email address."/>
            <w:textInput/>
          </w:ffData>
        </w:fldChar>
      </w:r>
      <w:r w:rsidR="00A80BE1">
        <w:instrText xml:space="preserve"> FORMTEXT </w:instrText>
      </w:r>
      <w:r w:rsidR="00A80BE1">
        <w:fldChar w:fldCharType="separate"/>
      </w:r>
      <w:r w:rsidR="00A80BE1">
        <w:rPr>
          <w:noProof/>
        </w:rPr>
        <w:t> </w:t>
      </w:r>
      <w:r w:rsidR="00A80BE1">
        <w:rPr>
          <w:noProof/>
        </w:rPr>
        <w:t> </w:t>
      </w:r>
      <w:r w:rsidR="00A80BE1">
        <w:rPr>
          <w:noProof/>
        </w:rPr>
        <w:t> </w:t>
      </w:r>
      <w:r w:rsidR="00A80BE1">
        <w:rPr>
          <w:noProof/>
        </w:rPr>
        <w:t> </w:t>
      </w:r>
      <w:r w:rsidR="00A80BE1">
        <w:rPr>
          <w:noProof/>
        </w:rPr>
        <w:t> </w:t>
      </w:r>
      <w:r w:rsidR="00A80BE1">
        <w:fldChar w:fldCharType="end"/>
      </w:r>
      <w:r w:rsidR="008E0EDF" w:rsidRPr="00DE596E">
        <w:t>@</w:t>
      </w:r>
      <w:hyperlink r:id="rId10" w:tgtFrame="_blank" w:history="1">
        <w:r w:rsidR="008E0EDF" w:rsidRPr="00DE596E">
          <w:rPr>
            <w:rStyle w:val="Hyperlink"/>
          </w:rPr>
          <w:t>umn.edu</w:t>
        </w:r>
      </w:hyperlink>
      <w:r w:rsidR="008E0EDF" w:rsidRPr="00DE596E">
        <w:t xml:space="preserve"> and completed in a manner reasonably acceptable to University’s Parking &amp; Transportation Services. Restoration of landscaping shall be in accordance with University’s Landcare Requirements attached as </w:t>
      </w:r>
      <w:r w:rsidR="008E0EDF" w:rsidRPr="00DE596E">
        <w:rPr>
          <w:u w:val="single"/>
        </w:rPr>
        <w:t>Exhibit </w:t>
      </w:r>
      <w:r w:rsidR="008E0EDF">
        <w:rPr>
          <w:u w:val="single"/>
        </w:rPr>
        <w:t>B</w:t>
      </w:r>
      <w:r w:rsidR="008E0EDF" w:rsidRPr="00DE596E">
        <w:t xml:space="preserve"> to this Agreement, coordinated in advance with </w:t>
      </w:r>
      <w:r w:rsidR="00D43D4F">
        <w:t xml:space="preserve">Tom Ritzer at 612-624-8225 or </w:t>
      </w:r>
      <w:hyperlink r:id="rId11" w:history="1">
        <w:r w:rsidR="00D43D4F" w:rsidRPr="0039795D">
          <w:rPr>
            <w:rStyle w:val="Hyperlink"/>
          </w:rPr>
          <w:t>ritze001@umn.edu</w:t>
        </w:r>
      </w:hyperlink>
      <w:r w:rsidR="008E0EDF">
        <w:t>,</w:t>
      </w:r>
      <w:r w:rsidR="008E0EDF" w:rsidRPr="00DE596E">
        <w:t xml:space="preserve"> and completed in a manner reasonably acceptable to University Landcare</w:t>
      </w:r>
      <w:proofErr w:type="gramStart"/>
      <w:r w:rsidR="008E0EDF" w:rsidRPr="00DE596E">
        <w:t xml:space="preserve">.  </w:t>
      </w:r>
      <w:proofErr w:type="gramEnd"/>
      <w:r w:rsidR="008E0EDF" w:rsidRPr="00DE596E">
        <w:t xml:space="preserve">All restoration must be completed no later than 30 </w:t>
      </w:r>
      <w:r w:rsidR="008E0EDF" w:rsidRPr="00DE596E">
        <w:lastRenderedPageBreak/>
        <w:t xml:space="preserve">days after the end of the </w:t>
      </w:r>
      <w:r w:rsidR="008E0EDF">
        <w:t>work</w:t>
      </w:r>
      <w:r w:rsidR="008E0EDF" w:rsidRPr="00DE596E">
        <w:t xml:space="preserve">. If Licensee’s obligations in this paragraph are not completed within 30 days after the end of the </w:t>
      </w:r>
      <w:r w:rsidR="008E0EDF">
        <w:t>work</w:t>
      </w:r>
      <w:r w:rsidR="008E0EDF" w:rsidRPr="00DE596E">
        <w:t>, University shall have the right, but not the obligation, to perform them and Licensee agrees to reimburse University for its costs incurred in doing so upon receipt of an invoice.</w:t>
      </w:r>
    </w:p>
    <w:p w14:paraId="63E6F982" w14:textId="77777777" w:rsidR="00B6229D" w:rsidRDefault="00B6229D">
      <w:pPr>
        <w:pStyle w:val="p5"/>
        <w:tabs>
          <w:tab w:val="clear" w:pos="204"/>
        </w:tabs>
        <w:jc w:val="both"/>
        <w:rPr>
          <w:color w:val="000000"/>
        </w:rPr>
      </w:pPr>
    </w:p>
    <w:p w14:paraId="2EFEDC20" w14:textId="77777777" w:rsidR="00B6229D" w:rsidRDefault="00B6229D">
      <w:pPr>
        <w:pStyle w:val="p5"/>
        <w:tabs>
          <w:tab w:val="clear" w:pos="204"/>
        </w:tabs>
        <w:jc w:val="both"/>
        <w:rPr>
          <w:color w:val="000000"/>
        </w:rPr>
      </w:pPr>
      <w:r>
        <w:rPr>
          <w:color w:val="000000"/>
        </w:rPr>
        <w:tab/>
        <w:t>4.5</w:t>
      </w:r>
      <w:r>
        <w:rPr>
          <w:color w:val="000000"/>
        </w:rPr>
        <w:tab/>
        <w:t xml:space="preserve">Licensee, at its sole cost and expense, shall promptly restore to University’s reasonable satisfaction any damage to the </w:t>
      </w:r>
      <w:r>
        <w:t>Property</w:t>
      </w:r>
      <w:r>
        <w:rPr>
          <w:color w:val="000000"/>
        </w:rPr>
        <w:t xml:space="preserve"> or University’s other property arising from or related to Licensee’s use of the </w:t>
      </w:r>
      <w:r>
        <w:t>Property</w:t>
      </w:r>
      <w:r>
        <w:rPr>
          <w:color w:val="000000"/>
        </w:rPr>
        <w:t xml:space="preserve">; or at University’s option, Licensee shall upon demand reimburse the University for any costs incurred by </w:t>
      </w:r>
      <w:proofErr w:type="gramStart"/>
      <w:r>
        <w:rPr>
          <w:color w:val="000000"/>
        </w:rPr>
        <w:t>University</w:t>
      </w:r>
      <w:proofErr w:type="gramEnd"/>
      <w:r>
        <w:rPr>
          <w:color w:val="000000"/>
        </w:rPr>
        <w:t xml:space="preserve"> in restoring such damage.</w:t>
      </w:r>
    </w:p>
    <w:p w14:paraId="024F80AF" w14:textId="77777777" w:rsidR="00B6229D" w:rsidRDefault="00B6229D">
      <w:pPr>
        <w:pStyle w:val="p5"/>
        <w:tabs>
          <w:tab w:val="clear" w:pos="204"/>
        </w:tabs>
        <w:jc w:val="both"/>
        <w:rPr>
          <w:color w:val="000000"/>
        </w:rPr>
      </w:pPr>
    </w:p>
    <w:p w14:paraId="3F0870DF" w14:textId="77777777" w:rsidR="00B6229D" w:rsidRDefault="00B6229D">
      <w:pPr>
        <w:pStyle w:val="Style12"/>
        <w:tabs>
          <w:tab w:val="clear" w:pos="720"/>
        </w:tabs>
        <w:ind w:left="0" w:firstLine="0"/>
        <w:rPr>
          <w:color w:val="000000"/>
        </w:rPr>
      </w:pPr>
      <w:r>
        <w:rPr>
          <w:color w:val="000000"/>
        </w:rPr>
        <w:tab/>
        <w:t>4.6</w:t>
      </w:r>
      <w:r>
        <w:rPr>
          <w:color w:val="000000"/>
        </w:rPr>
        <w:tab/>
        <w:t xml:space="preserve">Licensee, at its sole cost and expense, shall maintain its </w:t>
      </w:r>
      <w:r>
        <w:t>Utilities</w:t>
      </w:r>
      <w:r>
        <w:rPr>
          <w:color w:val="000000"/>
        </w:rPr>
        <w:t xml:space="preserve"> in a good, safe condition and repair.</w:t>
      </w:r>
    </w:p>
    <w:p w14:paraId="41DEF6CD" w14:textId="77777777" w:rsidR="00B6229D" w:rsidRDefault="00B6229D">
      <w:pPr>
        <w:pStyle w:val="p5"/>
        <w:tabs>
          <w:tab w:val="clear" w:pos="204"/>
        </w:tabs>
        <w:jc w:val="both"/>
        <w:rPr>
          <w:color w:val="000000"/>
        </w:rPr>
      </w:pPr>
    </w:p>
    <w:p w14:paraId="21AEF483" w14:textId="77777777" w:rsidR="00B6229D" w:rsidRDefault="00B6229D">
      <w:pPr>
        <w:pStyle w:val="p5"/>
        <w:tabs>
          <w:tab w:val="clear" w:pos="204"/>
        </w:tabs>
        <w:jc w:val="both"/>
      </w:pPr>
      <w:r>
        <w:tab/>
        <w:t>4.7</w:t>
      </w:r>
      <w:r>
        <w:tab/>
        <w:t xml:space="preserve">Licensee shall keep the Property free of any and all mechanics’, material </w:t>
      </w:r>
      <w:proofErr w:type="gramStart"/>
      <w:r>
        <w:t>supplier’s</w:t>
      </w:r>
      <w:proofErr w:type="gramEnd"/>
      <w:r>
        <w:t>, and other liens arising out of any work, labor done, services performed, or materials furnished for Licensee or its contractors or consultants or claimed to have been furnished for Licensee or its contractors or consultants.</w:t>
      </w:r>
    </w:p>
    <w:p w14:paraId="4FE6F77E" w14:textId="77777777" w:rsidR="00B6229D" w:rsidRDefault="00B6229D">
      <w:pPr>
        <w:pStyle w:val="p7"/>
        <w:tabs>
          <w:tab w:val="clear" w:pos="204"/>
        </w:tabs>
        <w:jc w:val="both"/>
      </w:pPr>
    </w:p>
    <w:p w14:paraId="6AB17590" w14:textId="77777777" w:rsidR="00B6229D" w:rsidRDefault="00B6229D">
      <w:pPr>
        <w:pStyle w:val="p7"/>
        <w:tabs>
          <w:tab w:val="clear" w:pos="204"/>
        </w:tabs>
        <w:jc w:val="both"/>
      </w:pPr>
      <w:r>
        <w:tab/>
        <w:t>4.8</w:t>
      </w:r>
      <w:r>
        <w:tab/>
        <w:t>The University reserves the right to access, occupy and use, and grant others the right to access, occupy and use, the Property for any purpose whatsoever provided that such use does not unreasonably interfere with the Utilities. Licensee agrees not to disturb University’s use and enjoyment of the Property.</w:t>
      </w:r>
    </w:p>
    <w:p w14:paraId="34F7F885" w14:textId="77777777" w:rsidR="00B6229D" w:rsidRDefault="00B6229D">
      <w:pPr>
        <w:pStyle w:val="p7"/>
        <w:tabs>
          <w:tab w:val="clear" w:pos="204"/>
        </w:tabs>
        <w:jc w:val="both"/>
      </w:pPr>
    </w:p>
    <w:p w14:paraId="2805CCAD" w14:textId="77777777" w:rsidR="00B6229D" w:rsidRDefault="00B6229D">
      <w:pPr>
        <w:pStyle w:val="Style10"/>
        <w:numPr>
          <w:ilvl w:val="12"/>
          <w:numId w:val="0"/>
        </w:numPr>
        <w:rPr>
          <w:color w:val="000000"/>
        </w:rPr>
      </w:pPr>
      <w:r>
        <w:tab/>
        <w:t>4.9</w:t>
      </w:r>
      <w:r>
        <w:tab/>
        <w:t xml:space="preserve">Licensee shall provide to </w:t>
      </w:r>
      <w:proofErr w:type="gramStart"/>
      <w:r>
        <w:t>University</w:t>
      </w:r>
      <w:proofErr w:type="gramEnd"/>
      <w:r>
        <w:t xml:space="preserve"> electronic copies of any test results and reports it or its contractors or consultants obtain pertaining to the Property. All test results and reports shall be sent to the University of Minnesota, Real Estate Office, </w:t>
      </w:r>
      <w:r w:rsidR="00B1300F">
        <w:t>451</w:t>
      </w:r>
      <w:r>
        <w:t xml:space="preserve"> Donhowe Building, 319 15</w:t>
      </w:r>
      <w:r>
        <w:rPr>
          <w:vertAlign w:val="superscript"/>
        </w:rPr>
        <w:t>th</w:t>
      </w:r>
      <w:r>
        <w:t xml:space="preserve"> Avenue Southeast, Minneapolis, MN 55455-0199, prior to submission to any regulatory agency. University may comment separately on said results and reports to any regulatory </w:t>
      </w:r>
      <w:proofErr w:type="gramStart"/>
      <w:r>
        <w:t>agency, but</w:t>
      </w:r>
      <w:proofErr w:type="gramEnd"/>
      <w:r>
        <w:t xml:space="preserve"> shall not alter any submission from Licensee to any regulatory agency.</w:t>
      </w:r>
    </w:p>
    <w:p w14:paraId="0189D1D5" w14:textId="77777777" w:rsidR="00B6229D" w:rsidRDefault="00B6229D">
      <w:pPr>
        <w:pStyle w:val="Style10"/>
        <w:numPr>
          <w:ilvl w:val="12"/>
          <w:numId w:val="0"/>
        </w:numPr>
        <w:rPr>
          <w:color w:val="000000"/>
        </w:rPr>
      </w:pPr>
    </w:p>
    <w:p w14:paraId="1F4388B6" w14:textId="77777777" w:rsidR="00B6229D" w:rsidRDefault="00B6229D">
      <w:pPr>
        <w:pStyle w:val="Style10"/>
        <w:numPr>
          <w:ilvl w:val="12"/>
          <w:numId w:val="0"/>
        </w:numPr>
        <w:rPr>
          <w:b/>
          <w:color w:val="000000"/>
        </w:rPr>
      </w:pPr>
      <w:r>
        <w:rPr>
          <w:b/>
          <w:color w:val="000000"/>
        </w:rPr>
        <w:t>5.</w:t>
      </w:r>
      <w:r>
        <w:rPr>
          <w:b/>
          <w:color w:val="000000"/>
        </w:rPr>
        <w:tab/>
        <w:t>Environmental.</w:t>
      </w:r>
    </w:p>
    <w:p w14:paraId="7CE067A9" w14:textId="77777777" w:rsidR="00B6229D" w:rsidRDefault="00B6229D">
      <w:pPr>
        <w:pStyle w:val="Style10"/>
        <w:numPr>
          <w:ilvl w:val="12"/>
          <w:numId w:val="0"/>
        </w:numPr>
        <w:rPr>
          <w:color w:val="000000"/>
        </w:rPr>
      </w:pPr>
    </w:p>
    <w:p w14:paraId="47F5B6EB" w14:textId="77777777" w:rsidR="00B6229D" w:rsidRDefault="00B6229D">
      <w:pPr>
        <w:pStyle w:val="p5"/>
        <w:tabs>
          <w:tab w:val="clear" w:pos="204"/>
        </w:tabs>
        <w:jc w:val="both"/>
        <w:rPr>
          <w:color w:val="000000"/>
        </w:rPr>
      </w:pPr>
      <w:r>
        <w:rPr>
          <w:color w:val="000000"/>
        </w:rPr>
        <w:tab/>
        <w:t>5.1</w:t>
      </w:r>
      <w:r>
        <w:tab/>
        <w:t xml:space="preserve">Licensee shall not -- and shall ensure that others do not -- install, use, generate, store, locate, produce, process, treat, transport, incorporate, discharge, emit, release, deposit, or dispose of Hazardous Substances in, upon, under, over or from the Property in violation of any current or future federal, state, or local law, statute, regulation, ordinance, rule, code, or order relating to human health or the environment (“Environmental Regulation”). Hazardous Substance means (i) any substance defined as a hazardous substance under the Comprehensive Environmental Response, Compensation and Liability Act of 1980, as amended, or the Minnesota Environmental Response and Liability Act; (ii) petroleum, petroleum products and by-products, natural gas, natural gas liquids, liquefied natural gas, and synthetic gas; and (iii) any other substance or material now or in the future deemed to be hazardous, dangerous, toxic, or a pollutant or contaminant under any Environmental Regulation. Licensee shall indemnify, </w:t>
      </w:r>
      <w:proofErr w:type="gramStart"/>
      <w:r>
        <w:t>defend</w:t>
      </w:r>
      <w:proofErr w:type="gramEnd"/>
      <w:r>
        <w:t xml:space="preserve"> and hold harmless the University from and against any claim, damage or expense arising out of Licensee’s breach of the foregoing obligations and covenants.</w:t>
      </w:r>
    </w:p>
    <w:p w14:paraId="3877229F" w14:textId="77777777" w:rsidR="00B6229D" w:rsidRDefault="00B6229D">
      <w:pPr>
        <w:pStyle w:val="p5"/>
        <w:tabs>
          <w:tab w:val="clear" w:pos="204"/>
        </w:tabs>
        <w:jc w:val="both"/>
        <w:rPr>
          <w:color w:val="000000"/>
        </w:rPr>
      </w:pPr>
    </w:p>
    <w:p w14:paraId="4D781204" w14:textId="77777777" w:rsidR="00B6229D" w:rsidRDefault="00B6229D">
      <w:pPr>
        <w:pStyle w:val="Style10"/>
        <w:numPr>
          <w:ilvl w:val="12"/>
          <w:numId w:val="0"/>
        </w:numPr>
      </w:pPr>
      <w:r>
        <w:t>5.2</w:t>
      </w:r>
      <w:r>
        <w:tab/>
        <w:t>Licensee, at its sole cost and expense, shall:</w:t>
      </w:r>
    </w:p>
    <w:p w14:paraId="1257FEA5" w14:textId="77777777" w:rsidR="00B6229D" w:rsidRDefault="00B6229D">
      <w:pPr>
        <w:pStyle w:val="Style10"/>
        <w:numPr>
          <w:ilvl w:val="12"/>
          <w:numId w:val="0"/>
        </w:numPr>
      </w:pPr>
    </w:p>
    <w:p w14:paraId="54D0B597" w14:textId="77777777" w:rsidR="00B6229D" w:rsidRDefault="00B6229D">
      <w:pPr>
        <w:pStyle w:val="Style10"/>
        <w:numPr>
          <w:ilvl w:val="12"/>
          <w:numId w:val="0"/>
        </w:numPr>
        <w:tabs>
          <w:tab w:val="left" w:pos="1440"/>
        </w:tabs>
        <w:ind w:left="741" w:hanging="741"/>
      </w:pPr>
      <w:r>
        <w:tab/>
      </w:r>
      <w:r>
        <w:tab/>
        <w:t>5.2.1</w:t>
      </w:r>
      <w:r>
        <w:tab/>
        <w:t xml:space="preserve">Notify University prior to any activity on the Property which involves the use, storage, generation, treatment, transportation, release, disposal, or handling of any Hazardous </w:t>
      </w:r>
      <w:proofErr w:type="gramStart"/>
      <w:r>
        <w:t>Substance;</w:t>
      </w:r>
      <w:proofErr w:type="gramEnd"/>
      <w:r>
        <w:t xml:space="preserve"> </w:t>
      </w:r>
    </w:p>
    <w:p w14:paraId="65D33DCA" w14:textId="77777777" w:rsidR="00B6229D" w:rsidRDefault="00B6229D">
      <w:pPr>
        <w:pStyle w:val="Style10"/>
        <w:numPr>
          <w:ilvl w:val="12"/>
          <w:numId w:val="0"/>
        </w:numPr>
        <w:tabs>
          <w:tab w:val="left" w:pos="1440"/>
        </w:tabs>
        <w:ind w:left="741" w:hanging="741"/>
      </w:pPr>
    </w:p>
    <w:p w14:paraId="73F669B6" w14:textId="77777777" w:rsidR="00B6229D" w:rsidRDefault="00B6229D">
      <w:pPr>
        <w:pStyle w:val="Style10"/>
        <w:numPr>
          <w:ilvl w:val="12"/>
          <w:numId w:val="0"/>
        </w:numPr>
        <w:tabs>
          <w:tab w:val="left" w:pos="1440"/>
        </w:tabs>
        <w:ind w:left="741" w:hanging="741"/>
      </w:pPr>
      <w:r>
        <w:tab/>
      </w:r>
      <w:r>
        <w:tab/>
        <w:t>5.2.2</w:t>
      </w:r>
      <w:r>
        <w:tab/>
        <w:t xml:space="preserve">Comply with all Environmental Laws governing the use, storage, generation, treatment, transportation, release, disposal, or handling of Hazardous </w:t>
      </w:r>
      <w:proofErr w:type="gramStart"/>
      <w:r>
        <w:t>Substances;</w:t>
      </w:r>
      <w:proofErr w:type="gramEnd"/>
    </w:p>
    <w:p w14:paraId="4F426A92" w14:textId="77777777" w:rsidR="00B6229D" w:rsidRDefault="00B6229D">
      <w:pPr>
        <w:pStyle w:val="Style10"/>
        <w:numPr>
          <w:ilvl w:val="12"/>
          <w:numId w:val="0"/>
        </w:numPr>
        <w:tabs>
          <w:tab w:val="left" w:pos="1440"/>
        </w:tabs>
        <w:ind w:left="741" w:hanging="741"/>
      </w:pPr>
    </w:p>
    <w:p w14:paraId="41FF3BD4" w14:textId="77777777" w:rsidR="00B6229D" w:rsidRDefault="00B6229D">
      <w:pPr>
        <w:pStyle w:val="Style10"/>
        <w:numPr>
          <w:ilvl w:val="12"/>
          <w:numId w:val="0"/>
        </w:numPr>
        <w:tabs>
          <w:tab w:val="left" w:pos="1440"/>
        </w:tabs>
        <w:ind w:left="741" w:hanging="741"/>
      </w:pPr>
      <w:r>
        <w:tab/>
      </w:r>
      <w:r>
        <w:tab/>
        <w:t>5.2.3</w:t>
      </w:r>
      <w:r>
        <w:tab/>
        <w:t xml:space="preserve">Immediately stop construction or any other activity if Licensee encounters a Hazardous </w:t>
      </w:r>
      <w:proofErr w:type="gramStart"/>
      <w:r>
        <w:t>Substance;</w:t>
      </w:r>
      <w:proofErr w:type="gramEnd"/>
    </w:p>
    <w:p w14:paraId="77A71738" w14:textId="77777777" w:rsidR="00B6229D" w:rsidRDefault="00B6229D">
      <w:pPr>
        <w:pStyle w:val="Style10"/>
        <w:numPr>
          <w:ilvl w:val="12"/>
          <w:numId w:val="0"/>
        </w:numPr>
        <w:tabs>
          <w:tab w:val="left" w:pos="1440"/>
        </w:tabs>
        <w:ind w:left="741" w:hanging="741"/>
      </w:pPr>
    </w:p>
    <w:p w14:paraId="6032AC10" w14:textId="77777777" w:rsidR="00B6229D" w:rsidRDefault="00B6229D">
      <w:pPr>
        <w:pStyle w:val="Style10"/>
        <w:numPr>
          <w:ilvl w:val="12"/>
          <w:numId w:val="0"/>
        </w:numPr>
        <w:tabs>
          <w:tab w:val="left" w:pos="1440"/>
        </w:tabs>
        <w:ind w:left="741" w:hanging="741"/>
      </w:pPr>
      <w:r>
        <w:tab/>
      </w:r>
      <w:r>
        <w:tab/>
        <w:t>5.2.4</w:t>
      </w:r>
      <w:r>
        <w:tab/>
        <w:t>Give immediate notice to University’s Department of Environmental Health and Safety at 612-626-6002 or, after normal business hours, the Police Department dispatch at 612-624-2677 (i) if Licensee encounters a Hazardous Substance; (ii) if a Hazardous Substance is spilled or released on or from the Property; (iii) of a violation of any Environmental Laws; (iv) of an inspection or inquiry by any governmental agency with respect to Licensee’s use of the Property; or (v) if Licensee receives any notice from any governmental agency alleging that any Environmental Laws have been violated by Licensee with respect to Licensee’s use of the Property;</w:t>
      </w:r>
    </w:p>
    <w:p w14:paraId="12FFD13C" w14:textId="77777777" w:rsidR="00B6229D" w:rsidRDefault="00B6229D">
      <w:pPr>
        <w:pStyle w:val="Style10"/>
        <w:numPr>
          <w:ilvl w:val="12"/>
          <w:numId w:val="0"/>
        </w:numPr>
        <w:tabs>
          <w:tab w:val="left" w:pos="1440"/>
        </w:tabs>
        <w:ind w:left="741" w:hanging="741"/>
      </w:pPr>
    </w:p>
    <w:p w14:paraId="7B0AA217" w14:textId="77777777" w:rsidR="00B6229D" w:rsidRDefault="00B6229D">
      <w:pPr>
        <w:pStyle w:val="Style10"/>
        <w:numPr>
          <w:ilvl w:val="12"/>
          <w:numId w:val="0"/>
        </w:numPr>
        <w:tabs>
          <w:tab w:val="left" w:pos="1440"/>
        </w:tabs>
        <w:ind w:left="741" w:hanging="741"/>
      </w:pPr>
      <w:r>
        <w:tab/>
      </w:r>
      <w:r>
        <w:tab/>
        <w:t>5.2.5</w:t>
      </w:r>
      <w:r>
        <w:tab/>
        <w:t xml:space="preserve">Promptly perform any investigative, </w:t>
      </w:r>
      <w:proofErr w:type="gramStart"/>
      <w:r>
        <w:t>remedial</w:t>
      </w:r>
      <w:proofErr w:type="gramEnd"/>
      <w:r>
        <w:t xml:space="preserve"> or other activities necessary to avoid or minimize injury or liability to any person, or to prevent the spread of contamination; and</w:t>
      </w:r>
    </w:p>
    <w:p w14:paraId="61F94E81" w14:textId="77777777" w:rsidR="00B6229D" w:rsidRDefault="00B6229D">
      <w:pPr>
        <w:pStyle w:val="Style10"/>
        <w:numPr>
          <w:ilvl w:val="12"/>
          <w:numId w:val="0"/>
        </w:numPr>
        <w:tabs>
          <w:tab w:val="left" w:pos="1440"/>
        </w:tabs>
        <w:ind w:left="741" w:hanging="741"/>
      </w:pPr>
    </w:p>
    <w:p w14:paraId="34459856" w14:textId="77777777" w:rsidR="00B6229D" w:rsidRDefault="00B6229D">
      <w:pPr>
        <w:pStyle w:val="Style10"/>
        <w:numPr>
          <w:ilvl w:val="12"/>
          <w:numId w:val="0"/>
        </w:numPr>
        <w:tabs>
          <w:tab w:val="left" w:pos="1440"/>
        </w:tabs>
        <w:ind w:left="720" w:hanging="720"/>
      </w:pPr>
      <w:r>
        <w:tab/>
      </w:r>
      <w:r>
        <w:tab/>
        <w:t>5.2.6</w:t>
      </w:r>
      <w:r>
        <w:tab/>
        <w:t>Promptly respond to and comply with any notice, order, request, or demand relating to potential or actual contamination on the Property.</w:t>
      </w:r>
    </w:p>
    <w:p w14:paraId="6CF1DD2D" w14:textId="77777777" w:rsidR="00B6229D" w:rsidRDefault="00B6229D">
      <w:pPr>
        <w:pStyle w:val="Style10"/>
        <w:numPr>
          <w:ilvl w:val="12"/>
          <w:numId w:val="0"/>
        </w:numPr>
      </w:pPr>
    </w:p>
    <w:p w14:paraId="15BF018F" w14:textId="77777777" w:rsidR="00B6229D" w:rsidRDefault="00B6229D">
      <w:pPr>
        <w:numPr>
          <w:ins w:id="6" w:author="." w:date="2008-07-24T12:49:00Z"/>
        </w:numPr>
        <w:ind w:firstLine="720"/>
        <w:jc w:val="both"/>
        <w:rPr>
          <w:rFonts w:ascii="Times New Roman" w:hAnsi="Times New Roman"/>
          <w:color w:val="000000"/>
          <w:sz w:val="24"/>
          <w:szCs w:val="24"/>
        </w:rPr>
      </w:pPr>
      <w:r>
        <w:rPr>
          <w:rFonts w:ascii="Times New Roman" w:hAnsi="Times New Roman"/>
          <w:sz w:val="24"/>
          <w:szCs w:val="24"/>
        </w:rPr>
        <w:t>5.3</w:t>
      </w:r>
      <w:r>
        <w:rPr>
          <w:rFonts w:ascii="Times New Roman" w:hAnsi="Times New Roman"/>
          <w:sz w:val="24"/>
          <w:szCs w:val="24"/>
        </w:rPr>
        <w:tab/>
        <w:t xml:space="preserve">If during installation, maintenance, repair or other work, Licensee or its contractors or consultants expose or disturb soils, water, or other materials that </w:t>
      </w:r>
      <w:r>
        <w:rPr>
          <w:rFonts w:ascii="Times New Roman" w:hAnsi="Times New Roman"/>
          <w:color w:val="000000"/>
          <w:sz w:val="24"/>
          <w:szCs w:val="24"/>
        </w:rPr>
        <w:t>appear to be contaminated based on visual and olfactory observation and/or field screening activities, Licensee shall test the soils, water, and other materials at Licensee’s cost; testing shall be conducted by a certified laboratory. While the soils, water, and other materials are being tested, all potentially contaminated soils and other materials shall be stored on ten (10) mil poly and covered appropriately until testing is complete. Water shall be stored and labeled, if necessary, in an approved storage vessel. Stored soils, water, and other materials shall be appropriately secured on-site, and are the responsibility of the Licensee.</w:t>
      </w:r>
    </w:p>
    <w:p w14:paraId="5BAB8850" w14:textId="77777777" w:rsidR="00B6229D" w:rsidRDefault="00B6229D">
      <w:pPr>
        <w:tabs>
          <w:tab w:val="left" w:pos="1440"/>
        </w:tabs>
        <w:ind w:left="720" w:hanging="720"/>
        <w:jc w:val="both"/>
        <w:rPr>
          <w:rFonts w:ascii="Times New Roman" w:hAnsi="Times New Roman"/>
          <w:color w:val="000000"/>
          <w:sz w:val="24"/>
          <w:szCs w:val="24"/>
        </w:rPr>
      </w:pPr>
    </w:p>
    <w:p w14:paraId="5E995C32" w14:textId="77777777" w:rsidR="00B6229D" w:rsidRDefault="00B6229D">
      <w:pPr>
        <w:pStyle w:val="Style10"/>
        <w:numPr>
          <w:ilvl w:val="12"/>
          <w:numId w:val="0"/>
        </w:numPr>
        <w:tabs>
          <w:tab w:val="left" w:pos="1440"/>
        </w:tabs>
        <w:ind w:left="720" w:hanging="720"/>
      </w:pPr>
      <w:r>
        <w:rPr>
          <w:color w:val="000000"/>
        </w:rPr>
        <w:tab/>
      </w:r>
      <w:r>
        <w:rPr>
          <w:color w:val="000000"/>
        </w:rPr>
        <w:tab/>
        <w:t>5.3.1</w:t>
      </w:r>
      <w:r>
        <w:rPr>
          <w:color w:val="000000"/>
        </w:rPr>
        <w:tab/>
        <w:t xml:space="preserve">If testing confirms -- or any agency with jurisdiction thereof determines -- that the soils, water, or other materials are contaminated, Licensee shall dispose of them appropriately at an approved facility and/or via an approved MCES or MPCA Discharge Permit at Licensee’s sole cost. </w:t>
      </w:r>
      <w:r>
        <w:t xml:space="preserve">Licensee shall assume full responsibility for impacted soil, water, and all other materials excavated and removed from the </w:t>
      </w:r>
      <w:r>
        <w:rPr>
          <w:color w:val="000000"/>
        </w:rPr>
        <w:t>Property</w:t>
      </w:r>
      <w:r>
        <w:t xml:space="preserve">. Licensee shall (a) </w:t>
      </w:r>
      <w:r>
        <w:lastRenderedPageBreak/>
        <w:t xml:space="preserve">seek and receive from a State and/or country approved disposal facility(ies) written pre-approval for receipt of impacted materials; and (b) provide such pre-approval to </w:t>
      </w:r>
      <w:proofErr w:type="gramStart"/>
      <w:r>
        <w:t>University</w:t>
      </w:r>
      <w:proofErr w:type="gramEnd"/>
      <w:r>
        <w:t xml:space="preserve">. Licensee shall provide to </w:t>
      </w:r>
      <w:proofErr w:type="gramStart"/>
      <w:r>
        <w:t>University</w:t>
      </w:r>
      <w:proofErr w:type="gramEnd"/>
      <w:r>
        <w:t xml:space="preserve"> without charge copies of all test results and documentation regarding analysis and disposal of impacted soil, water, and materials removed from the </w:t>
      </w:r>
      <w:r>
        <w:rPr>
          <w:color w:val="000000"/>
        </w:rPr>
        <w:t>Property</w:t>
      </w:r>
      <w:r>
        <w:t xml:space="preserve">, including, but not be limited to, waste manifests, bills of lading, chain of custody documents and landfill/disposal facility receipt records. If identified releases are detected on the </w:t>
      </w:r>
      <w:r>
        <w:rPr>
          <w:color w:val="000000"/>
        </w:rPr>
        <w:t xml:space="preserve">Property </w:t>
      </w:r>
      <w:r>
        <w:t>and the site is entered into the MPCA's Voluntary Investigation and Clean-up Program (VIC) and/or the Petroleum Brownfields Program (PB), Licensee shall ensure that University is named as Successors or Assigns to any statutory liability assurance letter received from MPCA.</w:t>
      </w:r>
    </w:p>
    <w:p w14:paraId="3C72E306" w14:textId="77777777" w:rsidR="00B6229D" w:rsidRDefault="00B6229D">
      <w:pPr>
        <w:tabs>
          <w:tab w:val="left" w:pos="1440"/>
        </w:tabs>
        <w:ind w:left="720" w:hanging="720"/>
        <w:jc w:val="both"/>
        <w:rPr>
          <w:rFonts w:ascii="Times New Roman" w:hAnsi="Times New Roman"/>
          <w:sz w:val="24"/>
          <w:szCs w:val="24"/>
          <w:lang w:val="en"/>
        </w:rPr>
      </w:pPr>
    </w:p>
    <w:p w14:paraId="1E7C367F" w14:textId="77777777" w:rsidR="00B6229D" w:rsidRDefault="00B6229D">
      <w:pPr>
        <w:tabs>
          <w:tab w:val="left" w:pos="1440"/>
        </w:tabs>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5.3.2</w:t>
      </w:r>
      <w:r>
        <w:rPr>
          <w:rFonts w:ascii="Times New Roman" w:hAnsi="Times New Roman"/>
          <w:sz w:val="24"/>
          <w:szCs w:val="24"/>
        </w:rPr>
        <w:tab/>
        <w:t>If testing determines that the soils, water, or other materials are not contaminated, Licensee may with University’s prior written consent dispose of them on the Property in accordance with existing MPCA Guidelines.</w:t>
      </w:r>
    </w:p>
    <w:p w14:paraId="1E436D65" w14:textId="77777777" w:rsidR="00B6229D" w:rsidRDefault="00B6229D">
      <w:pPr>
        <w:tabs>
          <w:tab w:val="left" w:pos="1440"/>
        </w:tabs>
        <w:jc w:val="both"/>
        <w:rPr>
          <w:rFonts w:ascii="Times New Roman" w:hAnsi="Times New Roman"/>
          <w:sz w:val="24"/>
          <w:szCs w:val="24"/>
        </w:rPr>
      </w:pPr>
    </w:p>
    <w:p w14:paraId="1BC88B91" w14:textId="77777777" w:rsidR="00B6229D" w:rsidRDefault="00B6229D">
      <w:pPr>
        <w:pStyle w:val="Style10"/>
        <w:numPr>
          <w:ilvl w:val="12"/>
          <w:numId w:val="0"/>
        </w:numPr>
      </w:pPr>
      <w:r>
        <w:tab/>
        <w:t>5.4</w:t>
      </w:r>
      <w:r>
        <w:tab/>
        <w:t xml:space="preserve">If University has reason to believe that a Hazardous Substance has been discharged, spilt, or released on the Property by Licensee or its contractors or consultants, then University has the right, but not the obligation, to require Licensee, at Licensee’s sole cost and expense, to perform an environmental audit by an environmental consultant satisfactory to </w:t>
      </w:r>
      <w:proofErr w:type="gramStart"/>
      <w:r>
        <w:t>University</w:t>
      </w:r>
      <w:proofErr w:type="gramEnd"/>
      <w:r>
        <w:t xml:space="preserve">. Such an investigation shall be commenced within ten (10) days after University’s request, and thereafter be diligently prosecuted to completion. Licensee shall provide to </w:t>
      </w:r>
      <w:proofErr w:type="gramStart"/>
      <w:r>
        <w:t>University</w:t>
      </w:r>
      <w:proofErr w:type="gramEnd"/>
      <w:r>
        <w:t xml:space="preserve"> an electronic copy of the environmental audit immediately after it is completed.</w:t>
      </w:r>
    </w:p>
    <w:p w14:paraId="779F0546" w14:textId="77777777" w:rsidR="00B6229D" w:rsidRDefault="00B6229D">
      <w:pPr>
        <w:pStyle w:val="Style10"/>
        <w:numPr>
          <w:ilvl w:val="12"/>
          <w:numId w:val="0"/>
        </w:numPr>
      </w:pPr>
    </w:p>
    <w:p w14:paraId="2A9A5933" w14:textId="77777777" w:rsidR="00B6229D" w:rsidRDefault="00B6229D">
      <w:pPr>
        <w:pStyle w:val="BodyText2"/>
        <w:spacing w:after="0" w:line="240" w:lineRule="auto"/>
        <w:jc w:val="both"/>
      </w:pPr>
      <w:r>
        <w:tab/>
        <w:t>5.5</w:t>
      </w:r>
      <w:r>
        <w:tab/>
        <w:t xml:space="preserve">If Licensee fails to perform its obligations under this Section, the University shall have the right, but not the obligation, to perform Licensee’s obligations and charge Licensee for the costs and expenses reasonably incurred by </w:t>
      </w:r>
      <w:proofErr w:type="gramStart"/>
      <w:r>
        <w:t>University</w:t>
      </w:r>
      <w:proofErr w:type="gramEnd"/>
      <w:r>
        <w:t xml:space="preserve"> in doing so. Licensee shall reimburse the University for all such costs and expenses within ten (10) days after receipt of an invoice.</w:t>
      </w:r>
    </w:p>
    <w:p w14:paraId="7E5CBC49" w14:textId="77777777" w:rsidR="00B6229D" w:rsidRDefault="00B6229D">
      <w:pPr>
        <w:pStyle w:val="BodyText2"/>
        <w:spacing w:after="0" w:line="240" w:lineRule="auto"/>
        <w:jc w:val="both"/>
      </w:pPr>
    </w:p>
    <w:p w14:paraId="46B036A7" w14:textId="77777777" w:rsidR="00B6229D" w:rsidRDefault="00B6229D">
      <w:pPr>
        <w:pStyle w:val="BodyText2"/>
        <w:spacing w:after="0" w:line="240" w:lineRule="auto"/>
        <w:jc w:val="both"/>
      </w:pPr>
      <w:r>
        <w:tab/>
        <w:t>5.6</w:t>
      </w:r>
      <w:r>
        <w:tab/>
        <w:t xml:space="preserve">Licensee hereby authorizes any and all governmental entities with responsibility for enforcement of Environmental Regulation to release to </w:t>
      </w:r>
      <w:proofErr w:type="gramStart"/>
      <w:r>
        <w:t>University</w:t>
      </w:r>
      <w:proofErr w:type="gramEnd"/>
      <w:r>
        <w:t xml:space="preserve"> (or provide University with access to) all files related to alleged violations of Environmental Regulation at the Property.</w:t>
      </w:r>
    </w:p>
    <w:p w14:paraId="712D8180" w14:textId="77777777" w:rsidR="00B6229D" w:rsidRDefault="00B6229D">
      <w:pPr>
        <w:pStyle w:val="BodyText2"/>
        <w:spacing w:after="0" w:line="240" w:lineRule="auto"/>
        <w:jc w:val="both"/>
      </w:pPr>
    </w:p>
    <w:p w14:paraId="79CE0DB9" w14:textId="77777777" w:rsidR="00CF45EE" w:rsidRDefault="00CF45EE" w:rsidP="00CF45EE">
      <w:pPr>
        <w:jc w:val="both"/>
        <w:rPr>
          <w:rFonts w:ascii="Times New Roman" w:hAnsi="Times New Roman"/>
          <w:b/>
          <w:sz w:val="24"/>
          <w:szCs w:val="24"/>
        </w:rPr>
      </w:pPr>
      <w:r>
        <w:rPr>
          <w:rFonts w:ascii="Times New Roman" w:hAnsi="Times New Roman"/>
          <w:b/>
          <w:sz w:val="24"/>
          <w:szCs w:val="24"/>
        </w:rPr>
        <w:t>6.</w:t>
      </w:r>
      <w:r>
        <w:rPr>
          <w:rFonts w:ascii="Times New Roman" w:hAnsi="Times New Roman"/>
          <w:b/>
          <w:sz w:val="24"/>
          <w:szCs w:val="24"/>
        </w:rPr>
        <w:tab/>
        <w:t>Insurance.</w:t>
      </w:r>
    </w:p>
    <w:p w14:paraId="70F166B8" w14:textId="77777777" w:rsidR="00CF45EE" w:rsidRDefault="00CF45EE" w:rsidP="00CF45EE">
      <w:pPr>
        <w:jc w:val="both"/>
        <w:rPr>
          <w:rFonts w:ascii="Times New Roman" w:hAnsi="Times New Roman"/>
          <w:sz w:val="24"/>
          <w:szCs w:val="24"/>
        </w:rPr>
      </w:pPr>
    </w:p>
    <w:p w14:paraId="77FE8C10" w14:textId="77777777" w:rsidR="00CF45EE" w:rsidRDefault="00CF45EE" w:rsidP="00CF45EE">
      <w:pPr>
        <w:jc w:val="both"/>
        <w:rPr>
          <w:rFonts w:ascii="Times New Roman" w:hAnsi="Times New Roman"/>
          <w:sz w:val="24"/>
          <w:szCs w:val="24"/>
        </w:rPr>
      </w:pPr>
      <w:r>
        <w:rPr>
          <w:rFonts w:ascii="Times New Roman" w:hAnsi="Times New Roman"/>
          <w:sz w:val="24"/>
          <w:szCs w:val="24"/>
        </w:rPr>
        <w:tab/>
        <w:t>6.1</w:t>
      </w:r>
      <w:r>
        <w:rPr>
          <w:rFonts w:ascii="Times New Roman" w:hAnsi="Times New Roman"/>
          <w:sz w:val="24"/>
          <w:szCs w:val="24"/>
        </w:rPr>
        <w:tab/>
        <w:t>Licensee shall maintain, and shall ensure that its contractors and consultants maintain, the following insurance:</w:t>
      </w:r>
    </w:p>
    <w:p w14:paraId="7B503F50" w14:textId="77777777" w:rsidR="00CF45EE" w:rsidRDefault="00CF45EE" w:rsidP="00CF45EE">
      <w:pPr>
        <w:tabs>
          <w:tab w:val="left" w:pos="1440"/>
        </w:tabs>
        <w:ind w:left="720" w:hanging="720"/>
        <w:jc w:val="both"/>
        <w:rPr>
          <w:rFonts w:ascii="Times New Roman" w:hAnsi="Times New Roman"/>
          <w:sz w:val="24"/>
          <w:szCs w:val="24"/>
        </w:rPr>
      </w:pPr>
    </w:p>
    <w:p w14:paraId="5099E9DB"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6.1.1</w:t>
      </w:r>
      <w:r>
        <w:rPr>
          <w:rFonts w:ascii="Times New Roman" w:hAnsi="Times New Roman"/>
          <w:sz w:val="24"/>
          <w:szCs w:val="24"/>
        </w:rPr>
        <w:tab/>
        <w:t>Commercial General Liability covering claims arising from operations under this Agreement, whether such operations are performed by Licensee or its contractors or consultants, with minimum limits of $5,000,000</w:t>
      </w:r>
      <w:r w:rsidR="006A05EC">
        <w:rPr>
          <w:rFonts w:ascii="Times New Roman" w:hAnsi="Times New Roman"/>
          <w:sz w:val="24"/>
          <w:szCs w:val="24"/>
        </w:rPr>
        <w:t xml:space="preserve"> </w:t>
      </w:r>
      <w:r>
        <w:rPr>
          <w:rFonts w:ascii="Times New Roman" w:hAnsi="Times New Roman"/>
          <w:sz w:val="24"/>
          <w:szCs w:val="24"/>
        </w:rPr>
        <w:t xml:space="preserve">per occurrence, $5,000,000 annual general aggregate per project, </w:t>
      </w:r>
      <w:r w:rsidR="006A05EC">
        <w:rPr>
          <w:rFonts w:ascii="Times New Roman" w:hAnsi="Times New Roman"/>
          <w:sz w:val="24"/>
          <w:szCs w:val="24"/>
        </w:rPr>
        <w:t xml:space="preserve">and </w:t>
      </w:r>
      <w:r>
        <w:rPr>
          <w:rFonts w:ascii="Times New Roman" w:hAnsi="Times New Roman"/>
          <w:sz w:val="24"/>
          <w:szCs w:val="24"/>
        </w:rPr>
        <w:t>$5,000,000 annual aggregate for Products/Completed Operations</w:t>
      </w:r>
      <w:r w:rsidR="006A05EC">
        <w:rPr>
          <w:rFonts w:ascii="Times New Roman" w:hAnsi="Times New Roman"/>
          <w:sz w:val="24"/>
          <w:szCs w:val="24"/>
        </w:rPr>
        <w:t xml:space="preserve">. </w:t>
      </w:r>
      <w:r>
        <w:rPr>
          <w:rFonts w:ascii="Times New Roman" w:hAnsi="Times New Roman"/>
          <w:sz w:val="24"/>
          <w:szCs w:val="24"/>
        </w:rPr>
        <w:t xml:space="preserve">The general aggregate limit shall apply per project and be maintained for at least three years after construction is complete. Regents of the University of Minnesota shall be named as an additional insured for ongoing and completed operations by endorsement on ISO forms CG 2010 07 04 and CG 2037 07 04 or their equivalent for </w:t>
      </w:r>
      <w:r>
        <w:rPr>
          <w:rFonts w:ascii="Times New Roman" w:hAnsi="Times New Roman"/>
          <w:sz w:val="24"/>
          <w:szCs w:val="24"/>
        </w:rPr>
        <w:lastRenderedPageBreak/>
        <w:t xml:space="preserve">claims arising out of the acts or omissions of Licensee, its contractors’ or consultants’, and anyone else for whom Licensee is responsible. </w:t>
      </w:r>
    </w:p>
    <w:p w14:paraId="3BAD51E6" w14:textId="77777777" w:rsidR="00CF45EE" w:rsidRDefault="00CF45EE" w:rsidP="00CF45EE">
      <w:pPr>
        <w:tabs>
          <w:tab w:val="left" w:pos="1440"/>
        </w:tabs>
        <w:ind w:left="720" w:hanging="720"/>
        <w:jc w:val="both"/>
        <w:rPr>
          <w:rFonts w:ascii="Times New Roman" w:hAnsi="Times New Roman"/>
          <w:sz w:val="24"/>
          <w:szCs w:val="24"/>
        </w:rPr>
      </w:pPr>
    </w:p>
    <w:p w14:paraId="032BA825"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6.1.2</w:t>
      </w:r>
      <w:r>
        <w:rPr>
          <w:rFonts w:ascii="Times New Roman" w:hAnsi="Times New Roman"/>
          <w:sz w:val="24"/>
          <w:szCs w:val="24"/>
        </w:rPr>
        <w:tab/>
        <w:t>Business Automobile Liability Insurance with a minimum Combined Single Limit of $5,000,000 each accident for bodily injury and property damage. Coverage shall apply to all owned, hired, and non-owed automobiles. Regents of the University of Minnesota shall be named as an additional insured.</w:t>
      </w:r>
    </w:p>
    <w:p w14:paraId="3CDE40C6" w14:textId="77777777" w:rsidR="00CF45EE" w:rsidRDefault="00CF45EE" w:rsidP="00CF45EE">
      <w:pPr>
        <w:tabs>
          <w:tab w:val="left" w:pos="1440"/>
        </w:tabs>
        <w:ind w:left="720" w:hanging="720"/>
        <w:jc w:val="both"/>
        <w:rPr>
          <w:rFonts w:ascii="Times New Roman" w:hAnsi="Times New Roman"/>
          <w:sz w:val="24"/>
          <w:szCs w:val="24"/>
        </w:rPr>
      </w:pPr>
    </w:p>
    <w:p w14:paraId="3567C1A7"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6.1.3</w:t>
      </w:r>
      <w:r>
        <w:rPr>
          <w:rFonts w:ascii="Times New Roman" w:hAnsi="Times New Roman"/>
          <w:sz w:val="24"/>
          <w:szCs w:val="24"/>
        </w:rPr>
        <w:tab/>
        <w:t>Workers’ compensation insurance in compliance with all statutory requirements of the State of Minnesota.</w:t>
      </w:r>
    </w:p>
    <w:p w14:paraId="687CE65A" w14:textId="77777777" w:rsidR="00CF45EE" w:rsidRDefault="00CF45EE" w:rsidP="00CF45EE">
      <w:pPr>
        <w:tabs>
          <w:tab w:val="left" w:pos="1440"/>
        </w:tabs>
        <w:ind w:left="720" w:hanging="720"/>
        <w:jc w:val="both"/>
        <w:rPr>
          <w:rFonts w:ascii="Times New Roman" w:hAnsi="Times New Roman"/>
          <w:sz w:val="24"/>
          <w:szCs w:val="24"/>
        </w:rPr>
      </w:pPr>
    </w:p>
    <w:p w14:paraId="1A9DFDDD"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6.1.4</w:t>
      </w:r>
      <w:r>
        <w:rPr>
          <w:rFonts w:ascii="Times New Roman" w:hAnsi="Times New Roman"/>
          <w:sz w:val="24"/>
          <w:szCs w:val="24"/>
        </w:rPr>
        <w:tab/>
        <w:t>Employer’s Liability insurance with minimum limits of $5,000,000 bodily injury by disease per employee; $5,000,000 bodily injury by disease aggregate; and $5,000,000 bodily injury by accident.</w:t>
      </w:r>
    </w:p>
    <w:p w14:paraId="3A20C1BB" w14:textId="77777777" w:rsidR="00CF45EE" w:rsidRDefault="00CF45EE" w:rsidP="00CF45EE">
      <w:pPr>
        <w:tabs>
          <w:tab w:val="left" w:pos="1440"/>
        </w:tabs>
        <w:ind w:left="720" w:hanging="720"/>
        <w:jc w:val="both"/>
        <w:rPr>
          <w:rFonts w:ascii="Times New Roman" w:hAnsi="Times New Roman"/>
          <w:sz w:val="24"/>
          <w:szCs w:val="24"/>
        </w:rPr>
      </w:pPr>
    </w:p>
    <w:p w14:paraId="15B4F07D"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6.1.5</w:t>
      </w:r>
      <w:r>
        <w:rPr>
          <w:rFonts w:ascii="Times New Roman" w:hAnsi="Times New Roman"/>
          <w:sz w:val="24"/>
          <w:szCs w:val="24"/>
        </w:rPr>
        <w:tab/>
        <w:t>Pollution liability insurance with minimum limits of $2,000,000 per claim or occurrence and $2,000,000 aggregate limit</w:t>
      </w:r>
      <w:proofErr w:type="gramStart"/>
      <w:r>
        <w:rPr>
          <w:rFonts w:ascii="Times New Roman" w:hAnsi="Times New Roman"/>
          <w:sz w:val="24"/>
          <w:szCs w:val="24"/>
        </w:rPr>
        <w:t xml:space="preserve">.  </w:t>
      </w:r>
      <w:proofErr w:type="gramEnd"/>
      <w:r>
        <w:rPr>
          <w:rFonts w:ascii="Times New Roman" w:hAnsi="Times New Roman"/>
          <w:sz w:val="24"/>
          <w:szCs w:val="24"/>
        </w:rPr>
        <w:t xml:space="preserve">Covered damages shall include bodily injury, property damage, environmental damage, loss of use </w:t>
      </w:r>
      <w:r w:rsidR="006A05EC">
        <w:rPr>
          <w:rFonts w:ascii="Times New Roman" w:hAnsi="Times New Roman"/>
          <w:sz w:val="24"/>
          <w:szCs w:val="24"/>
        </w:rPr>
        <w:t xml:space="preserve">of </w:t>
      </w:r>
      <w:r>
        <w:rPr>
          <w:rFonts w:ascii="Times New Roman" w:hAnsi="Times New Roman"/>
          <w:sz w:val="24"/>
          <w:szCs w:val="24"/>
        </w:rPr>
        <w:t>property, governmental ordered cleanup costs, completed operations and defense including costs, charges, and expenses incurred in the investigation, adjustment, or defense of claims or damages</w:t>
      </w:r>
      <w:proofErr w:type="gramStart"/>
      <w:r>
        <w:rPr>
          <w:rFonts w:ascii="Times New Roman" w:hAnsi="Times New Roman"/>
          <w:sz w:val="24"/>
          <w:szCs w:val="24"/>
        </w:rPr>
        <w:t xml:space="preserve">.  </w:t>
      </w:r>
      <w:proofErr w:type="gramEnd"/>
    </w:p>
    <w:p w14:paraId="597A9ECF"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p>
    <w:p w14:paraId="502B5C44"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6.1.6</w:t>
      </w:r>
      <w:r>
        <w:rPr>
          <w:rFonts w:ascii="Times New Roman" w:hAnsi="Times New Roman"/>
          <w:sz w:val="24"/>
          <w:szCs w:val="24"/>
        </w:rPr>
        <w:tab/>
        <w:t>An Umbrella or Excess Liability insurance policy may be used to supplement Licensee’s policy limit to satisfy the minimum policy limits required by this Agreement. If these policies are not follow-form of the underlying coverage, the coverage shall, at a minimum, provide the coverage available on the underlying policies.</w:t>
      </w:r>
    </w:p>
    <w:p w14:paraId="2A7F7A37" w14:textId="77777777" w:rsidR="00CF45EE" w:rsidRDefault="00CF45EE" w:rsidP="00CF45EE">
      <w:pPr>
        <w:tabs>
          <w:tab w:val="left" w:pos="1440"/>
        </w:tabs>
        <w:ind w:left="720" w:hanging="720"/>
        <w:jc w:val="both"/>
        <w:rPr>
          <w:rFonts w:ascii="Times New Roman" w:hAnsi="Times New Roman"/>
          <w:sz w:val="24"/>
          <w:szCs w:val="24"/>
        </w:rPr>
      </w:pPr>
    </w:p>
    <w:p w14:paraId="77805DD4" w14:textId="77777777" w:rsidR="00CF45EE" w:rsidRDefault="00CF45EE" w:rsidP="00CF45EE">
      <w:pPr>
        <w:ind w:firstLine="720"/>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t>Insurance Conditions.</w:t>
      </w:r>
    </w:p>
    <w:p w14:paraId="129C83A8" w14:textId="77777777" w:rsidR="00CF45EE" w:rsidRDefault="00CF45EE" w:rsidP="00CF45EE">
      <w:pPr>
        <w:tabs>
          <w:tab w:val="left" w:pos="1440"/>
        </w:tabs>
        <w:ind w:left="720" w:hanging="720"/>
        <w:jc w:val="both"/>
        <w:rPr>
          <w:rFonts w:ascii="Times New Roman" w:hAnsi="Times New Roman"/>
          <w:sz w:val="24"/>
          <w:szCs w:val="24"/>
        </w:rPr>
      </w:pPr>
    </w:p>
    <w:p w14:paraId="19737E67"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6.2.1</w:t>
      </w:r>
      <w:r>
        <w:rPr>
          <w:rFonts w:ascii="Times New Roman" w:hAnsi="Times New Roman"/>
          <w:sz w:val="24"/>
          <w:szCs w:val="24"/>
        </w:rPr>
        <w:tab/>
        <w:t xml:space="preserve">All policies shall provide: (i) that the policy will not be canceled or non-renewed without at least </w:t>
      </w:r>
      <w:r w:rsidR="00A80BE1">
        <w:rPr>
          <w:rFonts w:ascii="Times New Roman" w:hAnsi="Times New Roman"/>
          <w:sz w:val="24"/>
          <w:szCs w:val="24"/>
        </w:rPr>
        <w:t>30</w:t>
      </w:r>
      <w:r>
        <w:rPr>
          <w:rFonts w:ascii="Times New Roman" w:hAnsi="Times New Roman"/>
          <w:sz w:val="24"/>
          <w:szCs w:val="24"/>
        </w:rPr>
        <w:t xml:space="preserve"> days’ prior written notice to </w:t>
      </w:r>
      <w:proofErr w:type="gramStart"/>
      <w:r>
        <w:rPr>
          <w:rFonts w:ascii="Times New Roman" w:hAnsi="Times New Roman"/>
          <w:sz w:val="24"/>
          <w:szCs w:val="24"/>
        </w:rPr>
        <w:t>University</w:t>
      </w:r>
      <w:proofErr w:type="gramEnd"/>
      <w:r>
        <w:rPr>
          <w:rFonts w:ascii="Times New Roman" w:hAnsi="Times New Roman"/>
          <w:sz w:val="24"/>
          <w:szCs w:val="24"/>
        </w:rPr>
        <w:t xml:space="preserve">; and (ii) that the policy is primary and any insurance maintained by University is excess and non-contributory. All policies shall be written by a reputable insurance company acceptable to </w:t>
      </w:r>
      <w:proofErr w:type="gramStart"/>
      <w:r w:rsidR="006A05EC">
        <w:rPr>
          <w:rFonts w:ascii="Times New Roman" w:hAnsi="Times New Roman"/>
          <w:sz w:val="24"/>
          <w:szCs w:val="24"/>
        </w:rPr>
        <w:t>University</w:t>
      </w:r>
      <w:proofErr w:type="gramEnd"/>
      <w:r w:rsidR="006A05EC">
        <w:rPr>
          <w:rFonts w:ascii="Times New Roman" w:hAnsi="Times New Roman"/>
          <w:sz w:val="24"/>
          <w:szCs w:val="24"/>
        </w:rPr>
        <w:t xml:space="preserve"> </w:t>
      </w:r>
      <w:r>
        <w:rPr>
          <w:rFonts w:ascii="Times New Roman" w:hAnsi="Times New Roman"/>
          <w:sz w:val="24"/>
          <w:szCs w:val="24"/>
        </w:rPr>
        <w:t>with a current AM Best Rating of A-VII or better, and authorized to do business in Minnesota.</w:t>
      </w:r>
    </w:p>
    <w:p w14:paraId="7EC4FBFF" w14:textId="77777777" w:rsidR="00CF45EE" w:rsidRDefault="00CF45EE" w:rsidP="00CF45EE">
      <w:pPr>
        <w:tabs>
          <w:tab w:val="left" w:pos="720"/>
          <w:tab w:val="left" w:pos="1440"/>
        </w:tabs>
        <w:ind w:left="720" w:hanging="720"/>
        <w:jc w:val="both"/>
        <w:rPr>
          <w:rFonts w:ascii="Times New Roman" w:hAnsi="Times New Roman"/>
          <w:color w:val="000000"/>
          <w:sz w:val="24"/>
          <w:szCs w:val="24"/>
        </w:rPr>
      </w:pPr>
    </w:p>
    <w:p w14:paraId="660469E2"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6.2.2</w:t>
      </w:r>
      <w:r>
        <w:rPr>
          <w:rFonts w:ascii="Times New Roman" w:hAnsi="Times New Roman"/>
          <w:color w:val="000000"/>
          <w:sz w:val="24"/>
          <w:szCs w:val="24"/>
        </w:rPr>
        <w:tab/>
        <w:t xml:space="preserve">Licensee shall waive and require all contractors and consultants of every tier to waive all subrogation and recovery rights against </w:t>
      </w:r>
      <w:proofErr w:type="gramStart"/>
      <w:r>
        <w:rPr>
          <w:rFonts w:ascii="Times New Roman" w:hAnsi="Times New Roman"/>
          <w:color w:val="000000"/>
          <w:sz w:val="24"/>
          <w:szCs w:val="24"/>
        </w:rPr>
        <w:t>University</w:t>
      </w:r>
      <w:proofErr w:type="gramEnd"/>
      <w:r>
        <w:rPr>
          <w:rFonts w:ascii="Times New Roman" w:hAnsi="Times New Roman"/>
          <w:color w:val="000000"/>
          <w:sz w:val="24"/>
          <w:szCs w:val="24"/>
        </w:rPr>
        <w:t xml:space="preserve">. </w:t>
      </w:r>
    </w:p>
    <w:p w14:paraId="525EF3DE" w14:textId="77777777" w:rsidR="00CF45EE" w:rsidRDefault="00CF45EE" w:rsidP="00CF45EE">
      <w:pPr>
        <w:tabs>
          <w:tab w:val="left" w:pos="720"/>
          <w:tab w:val="left" w:pos="1440"/>
        </w:tabs>
        <w:ind w:left="720" w:hanging="720"/>
        <w:jc w:val="both"/>
        <w:rPr>
          <w:rFonts w:ascii="Times New Roman" w:hAnsi="Times New Roman"/>
          <w:color w:val="000000"/>
          <w:sz w:val="24"/>
          <w:szCs w:val="24"/>
        </w:rPr>
      </w:pPr>
    </w:p>
    <w:p w14:paraId="1FBE73A7"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color w:val="000000"/>
          <w:sz w:val="24"/>
          <w:szCs w:val="24"/>
        </w:rPr>
        <w:tab/>
      </w:r>
      <w:r>
        <w:rPr>
          <w:rFonts w:ascii="Times New Roman" w:hAnsi="Times New Roman"/>
          <w:sz w:val="24"/>
          <w:szCs w:val="24"/>
        </w:rPr>
        <w:tab/>
        <w:t>6.2.3</w:t>
      </w:r>
      <w:r>
        <w:rPr>
          <w:rFonts w:ascii="Times New Roman" w:hAnsi="Times New Roman"/>
          <w:sz w:val="24"/>
          <w:szCs w:val="24"/>
        </w:rPr>
        <w:tab/>
        <w:t xml:space="preserve">Licensee shall provide to </w:t>
      </w:r>
      <w:proofErr w:type="gramStart"/>
      <w:r>
        <w:rPr>
          <w:rFonts w:ascii="Times New Roman" w:hAnsi="Times New Roman"/>
          <w:sz w:val="24"/>
          <w:szCs w:val="24"/>
        </w:rPr>
        <w:t>University</w:t>
      </w:r>
      <w:proofErr w:type="gramEnd"/>
      <w:r>
        <w:rPr>
          <w:rFonts w:ascii="Times New Roman" w:hAnsi="Times New Roman"/>
          <w:sz w:val="24"/>
          <w:szCs w:val="24"/>
        </w:rPr>
        <w:t xml:space="preserve"> prior to commencing any work on the Property fully executed Certificates of Insurance evidencing that it has obtained the required coverage and endorsements. At University’s option, Licensee shall provide to </w:t>
      </w:r>
      <w:proofErr w:type="gramStart"/>
      <w:r>
        <w:rPr>
          <w:rFonts w:ascii="Times New Roman" w:hAnsi="Times New Roman"/>
          <w:sz w:val="24"/>
          <w:szCs w:val="24"/>
        </w:rPr>
        <w:t>University</w:t>
      </w:r>
      <w:proofErr w:type="gramEnd"/>
      <w:r>
        <w:rPr>
          <w:rFonts w:ascii="Times New Roman" w:hAnsi="Times New Roman"/>
          <w:sz w:val="24"/>
          <w:szCs w:val="24"/>
        </w:rPr>
        <w:t xml:space="preserve"> certified copies of insurance policies and all endorsements substantiating maintenance of the insurance required by this Agreement.</w:t>
      </w:r>
    </w:p>
    <w:p w14:paraId="686785A3" w14:textId="77777777" w:rsidR="00CF45EE" w:rsidRDefault="00CF45EE" w:rsidP="00CF45EE">
      <w:pPr>
        <w:tabs>
          <w:tab w:val="left" w:pos="720"/>
          <w:tab w:val="left" w:pos="1440"/>
        </w:tabs>
        <w:ind w:left="720" w:hanging="720"/>
        <w:jc w:val="both"/>
        <w:rPr>
          <w:rFonts w:ascii="Times New Roman" w:hAnsi="Times New Roman"/>
          <w:sz w:val="24"/>
          <w:szCs w:val="24"/>
        </w:rPr>
      </w:pPr>
    </w:p>
    <w:p w14:paraId="667EB25A" w14:textId="77777777" w:rsidR="00CF45EE" w:rsidRDefault="00CF45EE" w:rsidP="00CF45EE">
      <w:pPr>
        <w:widowControl w:val="0"/>
        <w:tabs>
          <w:tab w:val="left" w:pos="1440"/>
        </w:tabs>
        <w:autoSpaceDE w:val="0"/>
        <w:autoSpaceDN w:val="0"/>
        <w:adjustRightInd w:val="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6.2.4</w:t>
      </w:r>
      <w:r>
        <w:rPr>
          <w:rFonts w:ascii="Times New Roman" w:hAnsi="Times New Roman"/>
          <w:sz w:val="24"/>
          <w:szCs w:val="24"/>
        </w:rPr>
        <w:tab/>
        <w:t>Licensee shall impose the same or, at its election, more stringent requirements on its contractors and consultants performing work on the Property.</w:t>
      </w:r>
    </w:p>
    <w:p w14:paraId="258D155E" w14:textId="77777777" w:rsidR="00CF45EE" w:rsidRDefault="00CF45EE" w:rsidP="00CF45EE">
      <w:pPr>
        <w:tabs>
          <w:tab w:val="left" w:pos="720"/>
          <w:tab w:val="left" w:pos="1440"/>
        </w:tabs>
        <w:ind w:left="720" w:hanging="720"/>
        <w:jc w:val="both"/>
        <w:rPr>
          <w:rFonts w:ascii="Times New Roman" w:hAnsi="Times New Roman"/>
          <w:color w:val="000000"/>
          <w:sz w:val="24"/>
          <w:szCs w:val="24"/>
        </w:rPr>
      </w:pPr>
    </w:p>
    <w:p w14:paraId="3079757D" w14:textId="77777777" w:rsidR="00CF45EE" w:rsidRDefault="00CF45EE" w:rsidP="00CF45EE">
      <w:pPr>
        <w:widowControl w:val="0"/>
        <w:tabs>
          <w:tab w:val="left" w:pos="1440"/>
        </w:tabs>
        <w:autoSpaceDE w:val="0"/>
        <w:autoSpaceDN w:val="0"/>
        <w:adjustRightInd w:val="0"/>
        <w:ind w:left="720" w:hanging="720"/>
        <w:jc w:val="both"/>
        <w:rPr>
          <w:color w:val="000000"/>
        </w:rPr>
      </w:pPr>
      <w:r>
        <w:rPr>
          <w:rFonts w:ascii="Times New Roman" w:hAnsi="Times New Roman"/>
          <w:color w:val="000000"/>
          <w:sz w:val="24"/>
          <w:szCs w:val="24"/>
        </w:rPr>
        <w:tab/>
      </w:r>
      <w:r>
        <w:rPr>
          <w:rFonts w:ascii="Times New Roman" w:hAnsi="Times New Roman"/>
          <w:color w:val="000000"/>
          <w:sz w:val="24"/>
          <w:szCs w:val="24"/>
        </w:rPr>
        <w:tab/>
        <w:t>6.2.5</w:t>
      </w:r>
      <w:r>
        <w:rPr>
          <w:rFonts w:ascii="Times New Roman" w:hAnsi="Times New Roman"/>
          <w:color w:val="000000"/>
          <w:sz w:val="24"/>
          <w:szCs w:val="24"/>
        </w:rPr>
        <w:tab/>
        <w:t xml:space="preserve">Ten years after the Commencement Date and at </w:t>
      </w:r>
      <w:r w:rsidR="00A80BE1">
        <w:rPr>
          <w:rFonts w:ascii="Times New Roman" w:hAnsi="Times New Roman"/>
          <w:color w:val="000000"/>
          <w:sz w:val="24"/>
          <w:szCs w:val="24"/>
        </w:rPr>
        <w:t>10</w:t>
      </w:r>
      <w:r>
        <w:rPr>
          <w:rFonts w:ascii="Times New Roman" w:hAnsi="Times New Roman"/>
          <w:color w:val="000000"/>
          <w:sz w:val="24"/>
          <w:szCs w:val="24"/>
        </w:rPr>
        <w:t xml:space="preserve">-year intervals thereafter so long as the Agreement remains in force, the minimum limits of insurance set forth herein may be reasonably increased by </w:t>
      </w:r>
      <w:proofErr w:type="gramStart"/>
      <w:r>
        <w:rPr>
          <w:rFonts w:ascii="Times New Roman" w:hAnsi="Times New Roman"/>
          <w:color w:val="000000"/>
          <w:sz w:val="24"/>
          <w:szCs w:val="24"/>
        </w:rPr>
        <w:t>University</w:t>
      </w:r>
      <w:proofErr w:type="gramEnd"/>
      <w:r>
        <w:rPr>
          <w:rFonts w:ascii="Times New Roman" w:hAnsi="Times New Roman"/>
          <w:color w:val="000000"/>
          <w:sz w:val="24"/>
          <w:szCs w:val="24"/>
        </w:rPr>
        <w:t>.</w:t>
      </w:r>
    </w:p>
    <w:p w14:paraId="3E9D1B0C" w14:textId="77777777" w:rsidR="00CF45EE" w:rsidRDefault="00CF45EE" w:rsidP="00CF45EE"/>
    <w:p w14:paraId="2C235EA6" w14:textId="77777777" w:rsidR="00B6229D" w:rsidRDefault="00B6229D">
      <w:pPr>
        <w:tabs>
          <w:tab w:val="left" w:pos="720"/>
        </w:tabs>
        <w:jc w:val="both"/>
        <w:rPr>
          <w:rFonts w:ascii="Times New Roman" w:hAnsi="Times New Roman"/>
          <w:sz w:val="24"/>
          <w:szCs w:val="24"/>
        </w:rPr>
      </w:pPr>
      <w:r>
        <w:rPr>
          <w:rFonts w:ascii="Times New Roman" w:hAnsi="Times New Roman"/>
          <w:b/>
          <w:color w:val="000000"/>
          <w:sz w:val="24"/>
          <w:szCs w:val="24"/>
        </w:rPr>
        <w:t>7.</w:t>
      </w:r>
      <w:r>
        <w:rPr>
          <w:rFonts w:ascii="Times New Roman" w:hAnsi="Times New Roman"/>
          <w:b/>
          <w:color w:val="000000"/>
          <w:sz w:val="24"/>
          <w:szCs w:val="24"/>
        </w:rPr>
        <w:tab/>
        <w:t xml:space="preserve">Taxes; Fees. </w:t>
      </w:r>
      <w:r>
        <w:rPr>
          <w:rFonts w:ascii="Times New Roman" w:hAnsi="Times New Roman"/>
          <w:sz w:val="24"/>
          <w:szCs w:val="24"/>
        </w:rPr>
        <w:t>Licensee shall pay when due all taxes, assessments, and governmental charges levied or assessed upon the Utilities and all taxes, assessments, and governmental charges levied or assessed against the Property or University to the extent attributable to the Utilities.</w:t>
      </w:r>
    </w:p>
    <w:p w14:paraId="63F2BE20" w14:textId="77777777" w:rsidR="00B6229D" w:rsidRDefault="00B6229D">
      <w:pPr>
        <w:tabs>
          <w:tab w:val="left" w:pos="720"/>
        </w:tabs>
        <w:jc w:val="both"/>
        <w:rPr>
          <w:rFonts w:ascii="Times New Roman" w:hAnsi="Times New Roman"/>
          <w:sz w:val="24"/>
          <w:szCs w:val="24"/>
        </w:rPr>
      </w:pPr>
    </w:p>
    <w:p w14:paraId="7274B7D3" w14:textId="77777777" w:rsidR="00B6229D" w:rsidRDefault="00B6229D">
      <w:pPr>
        <w:pStyle w:val="Style9"/>
        <w:numPr>
          <w:ilvl w:val="12"/>
          <w:numId w:val="0"/>
        </w:numPr>
        <w:rPr>
          <w:color w:val="000000"/>
        </w:rPr>
      </w:pPr>
      <w:r>
        <w:rPr>
          <w:b/>
          <w:color w:val="000000"/>
        </w:rPr>
        <w:t>8.</w:t>
      </w:r>
      <w:r>
        <w:rPr>
          <w:b/>
          <w:color w:val="000000"/>
        </w:rPr>
        <w:tab/>
        <w:t xml:space="preserve">Default. </w:t>
      </w:r>
      <w:r>
        <w:rPr>
          <w:color w:val="000000"/>
        </w:rPr>
        <w:t>If at any time Licensee fails to perform its obligations under this Agreement, University, in its sole discretion, may: (i) seek specific performance of the unperformed obligations; (ii) perform Licensee’s obligations and charge Licensee for its costs reasonably incurred in doing so; or (iii) terminate this Agreement. Licensee shall promptly reimburse University for costs the University incurs under this Section.</w:t>
      </w:r>
    </w:p>
    <w:p w14:paraId="02BD1091" w14:textId="77777777" w:rsidR="00B6229D" w:rsidRDefault="00B6229D">
      <w:pPr>
        <w:pStyle w:val="Style9"/>
        <w:numPr>
          <w:ilvl w:val="12"/>
          <w:numId w:val="0"/>
        </w:numPr>
        <w:rPr>
          <w:color w:val="000000"/>
        </w:rPr>
      </w:pPr>
    </w:p>
    <w:p w14:paraId="2A314858" w14:textId="77777777" w:rsidR="00B6229D" w:rsidRDefault="00B6229D">
      <w:pPr>
        <w:jc w:val="both"/>
        <w:rPr>
          <w:rFonts w:ascii="Times New Roman" w:hAnsi="Times New Roman"/>
          <w:color w:val="000000"/>
          <w:sz w:val="24"/>
          <w:szCs w:val="24"/>
        </w:rPr>
      </w:pPr>
      <w:r>
        <w:rPr>
          <w:rFonts w:ascii="Times New Roman" w:hAnsi="Times New Roman"/>
          <w:b/>
          <w:color w:val="000000"/>
          <w:sz w:val="24"/>
          <w:szCs w:val="24"/>
        </w:rPr>
        <w:t>9.</w:t>
      </w:r>
      <w:r>
        <w:rPr>
          <w:rFonts w:ascii="Times New Roman" w:hAnsi="Times New Roman"/>
          <w:b/>
          <w:color w:val="000000"/>
          <w:sz w:val="24"/>
          <w:szCs w:val="24"/>
        </w:rPr>
        <w:tab/>
        <w:t xml:space="preserve">Notices. </w:t>
      </w:r>
      <w:r>
        <w:rPr>
          <w:rFonts w:ascii="Times New Roman" w:hAnsi="Times New Roman"/>
          <w:color w:val="000000"/>
          <w:sz w:val="24"/>
          <w:szCs w:val="24"/>
        </w:rPr>
        <w:t>A notice, communication, or demand by either party to the other shall be sufficiently given or delivered upon receipt if personally delivered or three days after sent by U.S. registered mail or certified mail, postage prepaid, return receipt requested; and is addressed to or delivered personally to:</w:t>
      </w:r>
    </w:p>
    <w:p w14:paraId="3FB11E41" w14:textId="77777777" w:rsidR="00B6229D" w:rsidRDefault="00B6229D">
      <w:pPr>
        <w:jc w:val="both"/>
        <w:rPr>
          <w:rFonts w:ascii="Times New Roman" w:hAnsi="Times New Roman"/>
          <w:color w:val="000000"/>
          <w:sz w:val="24"/>
          <w:szCs w:val="24"/>
        </w:rPr>
      </w:pPr>
    </w:p>
    <w:p w14:paraId="08E27CA2" w14:textId="77777777" w:rsidR="00B6229D" w:rsidRDefault="00B6229D">
      <w:pPr>
        <w:pStyle w:val="Style13"/>
        <w:keepNext/>
        <w:keepLines/>
        <w:tabs>
          <w:tab w:val="left" w:pos="720"/>
          <w:tab w:val="left" w:pos="3600"/>
        </w:tabs>
        <w:ind w:left="0" w:firstLine="0"/>
        <w:rPr>
          <w:color w:val="000000"/>
        </w:rPr>
      </w:pPr>
      <w:r>
        <w:rPr>
          <w:color w:val="000000"/>
        </w:rPr>
        <w:tab/>
        <w:t>If to University:</w:t>
      </w:r>
      <w:r>
        <w:rPr>
          <w:color w:val="000000"/>
        </w:rPr>
        <w:tab/>
        <w:t>Regents of the University of Minnesota</w:t>
      </w:r>
    </w:p>
    <w:p w14:paraId="73D3FE3B" w14:textId="77777777" w:rsidR="00B6229D" w:rsidRDefault="00B6229D">
      <w:pPr>
        <w:pStyle w:val="Style13"/>
        <w:keepNext/>
        <w:keepLines/>
        <w:tabs>
          <w:tab w:val="left" w:pos="3600"/>
        </w:tabs>
        <w:ind w:left="0" w:firstLine="0"/>
        <w:rPr>
          <w:color w:val="000000"/>
        </w:rPr>
      </w:pPr>
      <w:r>
        <w:rPr>
          <w:color w:val="000000"/>
        </w:rPr>
        <w:tab/>
        <w:t>Attn: Real Estate Office</w:t>
      </w:r>
    </w:p>
    <w:p w14:paraId="26CD2428" w14:textId="77777777" w:rsidR="00B6229D" w:rsidRDefault="00B6229D">
      <w:pPr>
        <w:pStyle w:val="Style13"/>
        <w:keepNext/>
        <w:keepLines/>
        <w:tabs>
          <w:tab w:val="left" w:pos="3600"/>
        </w:tabs>
        <w:ind w:left="0" w:firstLine="0"/>
        <w:rPr>
          <w:color w:val="000000"/>
        </w:rPr>
      </w:pPr>
      <w:r>
        <w:rPr>
          <w:color w:val="000000"/>
        </w:rPr>
        <w:tab/>
        <w:t>319 15</w:t>
      </w:r>
      <w:r>
        <w:rPr>
          <w:color w:val="000000"/>
          <w:vertAlign w:val="superscript"/>
        </w:rPr>
        <w:t>th</w:t>
      </w:r>
      <w:r>
        <w:rPr>
          <w:color w:val="000000"/>
        </w:rPr>
        <w:t xml:space="preserve"> Avenue SE, Suite </w:t>
      </w:r>
      <w:r w:rsidR="00B1300F">
        <w:rPr>
          <w:color w:val="000000"/>
        </w:rPr>
        <w:t>451</w:t>
      </w:r>
    </w:p>
    <w:p w14:paraId="26F0DCC9" w14:textId="77777777" w:rsidR="00B6229D" w:rsidRDefault="00B6229D">
      <w:pPr>
        <w:pStyle w:val="Style13"/>
        <w:keepNext/>
        <w:keepLines/>
        <w:tabs>
          <w:tab w:val="left" w:pos="3600"/>
        </w:tabs>
        <w:ind w:left="0" w:firstLine="0"/>
        <w:rPr>
          <w:color w:val="000000"/>
        </w:rPr>
      </w:pPr>
      <w:r>
        <w:rPr>
          <w:color w:val="000000"/>
        </w:rPr>
        <w:tab/>
        <w:t>Minneapolis MN 55455</w:t>
      </w:r>
    </w:p>
    <w:p w14:paraId="0152E516" w14:textId="77777777" w:rsidR="00B6229D" w:rsidRDefault="00B6229D">
      <w:pPr>
        <w:pStyle w:val="Style13"/>
        <w:keepNext/>
        <w:keepLines/>
        <w:tabs>
          <w:tab w:val="left" w:pos="3600"/>
        </w:tabs>
        <w:ind w:left="0" w:firstLine="0"/>
        <w:rPr>
          <w:color w:val="000000"/>
        </w:rPr>
      </w:pPr>
      <w:r>
        <w:rPr>
          <w:color w:val="000000"/>
        </w:rPr>
        <w:tab/>
        <w:t>Email: reo@umn.edu</w:t>
      </w:r>
    </w:p>
    <w:p w14:paraId="642B3D34" w14:textId="77777777" w:rsidR="00B6229D" w:rsidRDefault="00B6229D">
      <w:pPr>
        <w:pStyle w:val="Style13"/>
        <w:tabs>
          <w:tab w:val="left" w:pos="3600"/>
        </w:tabs>
        <w:ind w:left="0" w:firstLine="0"/>
        <w:rPr>
          <w:color w:val="000000"/>
        </w:rPr>
      </w:pPr>
    </w:p>
    <w:p w14:paraId="69D7E747" w14:textId="77777777" w:rsidR="00B6229D" w:rsidRDefault="00B6229D">
      <w:pPr>
        <w:pStyle w:val="Style13"/>
        <w:keepNext/>
        <w:keepLines/>
        <w:tabs>
          <w:tab w:val="left" w:pos="720"/>
          <w:tab w:val="left" w:pos="3600"/>
        </w:tabs>
        <w:ind w:left="0" w:firstLine="0"/>
      </w:pPr>
      <w:r>
        <w:tab/>
        <w:t>With a copy to:</w:t>
      </w:r>
      <w:r>
        <w:tab/>
        <w:t>University of Minnesota</w:t>
      </w:r>
    </w:p>
    <w:p w14:paraId="1AD08FF9"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Office of the General Counsel</w:t>
      </w:r>
    </w:p>
    <w:p w14:paraId="4E2FFCA0"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Attn: Transactional Law Services Group</w:t>
      </w:r>
    </w:p>
    <w:p w14:paraId="21FB76AB"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360 McNamara Alumni Center</w:t>
      </w:r>
    </w:p>
    <w:p w14:paraId="47045137"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200 Oak Street SE</w:t>
      </w:r>
    </w:p>
    <w:p w14:paraId="0BAC95AF"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Minneapolis, MN 55455-2006</w:t>
      </w:r>
    </w:p>
    <w:p w14:paraId="76F700DC"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Facsimile No.: (612) 626-9624</w:t>
      </w:r>
    </w:p>
    <w:p w14:paraId="7CE8F127" w14:textId="77777777" w:rsidR="00B6229D" w:rsidRDefault="00B6229D">
      <w:pPr>
        <w:keepNext/>
        <w:keepLines/>
        <w:tabs>
          <w:tab w:val="left" w:pos="3600"/>
        </w:tabs>
        <w:jc w:val="both"/>
        <w:rPr>
          <w:rFonts w:ascii="Times New Roman" w:hAnsi="Times New Roman"/>
          <w:color w:val="000000"/>
          <w:sz w:val="24"/>
          <w:szCs w:val="24"/>
        </w:rPr>
      </w:pPr>
      <w:r>
        <w:rPr>
          <w:rFonts w:ascii="Times New Roman" w:hAnsi="Times New Roman"/>
          <w:color w:val="000000"/>
          <w:sz w:val="24"/>
          <w:szCs w:val="24"/>
        </w:rPr>
        <w:tab/>
        <w:t>Email: contracts@mail.ogc.umn.edu</w:t>
      </w:r>
    </w:p>
    <w:p w14:paraId="0F78617A" w14:textId="77777777" w:rsidR="00B6229D" w:rsidRDefault="00B6229D">
      <w:pPr>
        <w:pStyle w:val="Style13"/>
        <w:ind w:left="0" w:firstLine="0"/>
        <w:rPr>
          <w:color w:val="000000"/>
        </w:rPr>
      </w:pPr>
    </w:p>
    <w:p w14:paraId="184045FC" w14:textId="77777777" w:rsidR="00B6229D" w:rsidRDefault="00B6229D">
      <w:pPr>
        <w:pStyle w:val="Style13"/>
        <w:keepNext/>
        <w:keepLines/>
        <w:tabs>
          <w:tab w:val="left" w:pos="720"/>
          <w:tab w:val="left" w:pos="3600"/>
        </w:tabs>
        <w:ind w:left="0" w:firstLine="0"/>
        <w:rPr>
          <w:color w:val="000000"/>
        </w:rPr>
      </w:pPr>
      <w:r>
        <w:rPr>
          <w:color w:val="000000"/>
        </w:rPr>
        <w:tab/>
        <w:t>If to Licensee:</w:t>
      </w:r>
      <w:r>
        <w:rPr>
          <w:color w:val="000000"/>
        </w:rPr>
        <w:tab/>
      </w:r>
      <w:bookmarkStart w:id="7" w:name="Text44"/>
      <w:r>
        <w:rPr>
          <w:color w:val="000000"/>
        </w:rPr>
        <w:fldChar w:fldCharType="begin">
          <w:ffData>
            <w:name w:val="Text44"/>
            <w:enabled/>
            <w:calcOnExit w:val="0"/>
            <w:helpText w:type="text" w:val="Enter the name of the Licensee"/>
            <w:statusText w:type="text" w:val="Enter the name of the Licensee"/>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
    </w:p>
    <w:p w14:paraId="74C9A504" w14:textId="77777777" w:rsidR="00B6229D" w:rsidRDefault="00B6229D">
      <w:pPr>
        <w:pStyle w:val="Style13"/>
        <w:keepNext/>
        <w:keepLines/>
        <w:tabs>
          <w:tab w:val="left" w:pos="3600"/>
        </w:tabs>
        <w:ind w:left="0" w:firstLine="0"/>
        <w:rPr>
          <w:color w:val="000000"/>
        </w:rPr>
      </w:pPr>
      <w:r>
        <w:rPr>
          <w:color w:val="000000"/>
        </w:rPr>
        <w:tab/>
        <w:t xml:space="preserve">Attn: </w:t>
      </w:r>
      <w:bookmarkStart w:id="8" w:name="Text45"/>
      <w:r>
        <w:rPr>
          <w:color w:val="000000"/>
        </w:rPr>
        <w:fldChar w:fldCharType="begin">
          <w:ffData>
            <w:name w:val="Text45"/>
            <w:enabled/>
            <w:calcOnExit w:val="0"/>
            <w:helpText w:type="text" w:val="Enter the name of the Licensee employee to whom notices should be sent"/>
            <w:statusText w:type="text" w:val="Enter the name of the Licensee employee to whom notices should be sent"/>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8"/>
    </w:p>
    <w:p w14:paraId="76CC8DCD" w14:textId="77777777" w:rsidR="00B6229D" w:rsidRDefault="00B6229D">
      <w:pPr>
        <w:pStyle w:val="Style13"/>
        <w:keepNext/>
        <w:keepLines/>
        <w:tabs>
          <w:tab w:val="left" w:pos="3600"/>
        </w:tabs>
        <w:ind w:left="0" w:firstLine="0"/>
        <w:rPr>
          <w:color w:val="000000"/>
        </w:rPr>
      </w:pPr>
      <w:r>
        <w:rPr>
          <w:color w:val="000000"/>
        </w:rPr>
        <w:tab/>
      </w:r>
      <w:bookmarkStart w:id="9" w:name="Text46"/>
      <w:r>
        <w:rPr>
          <w:color w:val="000000"/>
        </w:rPr>
        <w:fldChar w:fldCharType="begin">
          <w:ffData>
            <w:name w:val="Text46"/>
            <w:enabled/>
            <w:calcOnExit w:val="0"/>
            <w:helpText w:type="text" w:val="Enter the street address"/>
            <w:statusText w:type="text" w:val="Enter the street address"/>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9"/>
    </w:p>
    <w:p w14:paraId="2068DB59" w14:textId="77777777" w:rsidR="00B6229D" w:rsidRDefault="00B6229D">
      <w:pPr>
        <w:pStyle w:val="Style13"/>
        <w:keepNext/>
        <w:keepLines/>
        <w:tabs>
          <w:tab w:val="left" w:pos="3600"/>
        </w:tabs>
        <w:ind w:left="0" w:firstLine="0"/>
        <w:rPr>
          <w:color w:val="000000"/>
        </w:rPr>
      </w:pPr>
      <w:r>
        <w:rPr>
          <w:color w:val="000000"/>
        </w:rPr>
        <w:tab/>
      </w:r>
      <w:bookmarkStart w:id="10" w:name="Text47"/>
      <w:r>
        <w:rPr>
          <w:color w:val="000000"/>
        </w:rPr>
        <w:fldChar w:fldCharType="begin">
          <w:ffData>
            <w:name w:val="Text47"/>
            <w:enabled/>
            <w:calcOnExit w:val="0"/>
            <w:helpText w:type="text" w:val="Enter the city, state and zip code"/>
            <w:statusText w:type="text" w:val="Enter the city, state and zip code"/>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0"/>
    </w:p>
    <w:p w14:paraId="71B3B221" w14:textId="77777777" w:rsidR="00B6229D" w:rsidRDefault="00B6229D">
      <w:pPr>
        <w:pStyle w:val="Style13"/>
        <w:keepNext/>
        <w:keepLines/>
        <w:tabs>
          <w:tab w:val="left" w:pos="3600"/>
        </w:tabs>
        <w:ind w:left="0" w:firstLine="0"/>
        <w:rPr>
          <w:color w:val="000000"/>
        </w:rPr>
      </w:pPr>
      <w:r>
        <w:rPr>
          <w:color w:val="000000"/>
        </w:rPr>
        <w:tab/>
        <w:t xml:space="preserve">Email: </w:t>
      </w:r>
      <w:bookmarkStart w:id="11" w:name="Text48"/>
      <w:r>
        <w:rPr>
          <w:color w:val="000000"/>
        </w:rPr>
        <w:fldChar w:fldCharType="begin">
          <w:ffData>
            <w:name w:val="Text48"/>
            <w:enabled/>
            <w:calcOnExit w:val="0"/>
            <w:helpText w:type="text" w:val="Enter the email address"/>
            <w:statusText w:type="text" w:val="Enter the email address"/>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11"/>
    </w:p>
    <w:p w14:paraId="15C5A329" w14:textId="77777777" w:rsidR="00B6229D" w:rsidRDefault="00B6229D">
      <w:pPr>
        <w:pStyle w:val="Style13"/>
        <w:tabs>
          <w:tab w:val="left" w:pos="3600"/>
        </w:tabs>
        <w:ind w:left="0" w:firstLine="0"/>
        <w:rPr>
          <w:color w:val="000000"/>
        </w:rPr>
      </w:pPr>
    </w:p>
    <w:p w14:paraId="5A112972" w14:textId="77777777" w:rsidR="00B6229D" w:rsidRDefault="00B6229D">
      <w:pPr>
        <w:pStyle w:val="Style13"/>
        <w:tabs>
          <w:tab w:val="left" w:pos="1440"/>
        </w:tabs>
        <w:ind w:left="0" w:firstLine="0"/>
        <w:rPr>
          <w:color w:val="000000"/>
        </w:rPr>
      </w:pPr>
      <w:r>
        <w:rPr>
          <w:color w:val="000000"/>
        </w:rPr>
        <w:t xml:space="preserve">or at such other address with respect to </w:t>
      </w:r>
      <w:proofErr w:type="gramStart"/>
      <w:r>
        <w:rPr>
          <w:color w:val="000000"/>
        </w:rPr>
        <w:t>either such</w:t>
      </w:r>
      <w:proofErr w:type="gramEnd"/>
      <w:r>
        <w:rPr>
          <w:color w:val="000000"/>
        </w:rPr>
        <w:t xml:space="preserve"> party as that party may, from time to time, designated in writing.</w:t>
      </w:r>
    </w:p>
    <w:p w14:paraId="5F6FD42D" w14:textId="77777777" w:rsidR="00B6229D" w:rsidRDefault="00B6229D">
      <w:pPr>
        <w:pStyle w:val="Style13"/>
        <w:tabs>
          <w:tab w:val="left" w:pos="1440"/>
        </w:tabs>
        <w:ind w:left="0" w:firstLine="0"/>
        <w:rPr>
          <w:color w:val="000000"/>
        </w:rPr>
      </w:pPr>
    </w:p>
    <w:p w14:paraId="602BB36A" w14:textId="77777777" w:rsidR="00B6229D" w:rsidRDefault="00B6229D">
      <w:pPr>
        <w:pStyle w:val="Style10"/>
        <w:ind w:left="0"/>
      </w:pPr>
      <w:r>
        <w:rPr>
          <w:b/>
        </w:rPr>
        <w:lastRenderedPageBreak/>
        <w:t>10.</w:t>
      </w:r>
      <w:r>
        <w:rPr>
          <w:b/>
        </w:rPr>
        <w:tab/>
        <w:t xml:space="preserve">Liability; Indemnification. </w:t>
      </w:r>
      <w:r>
        <w:t xml:space="preserve">Licensee shall be liable for all loss, damage, or claims resulting from its or its contractor’s and/or consultant’s use of the Property. Licensee shall defend, indemnify and hold harmless University of and from any and all claims, loss, damage, recoveries, judgments, costs or expenses related thereto arising from or in any manner connected with </w:t>
      </w:r>
      <w:r>
        <w:rPr>
          <w:color w:val="000000"/>
        </w:rPr>
        <w:t>(a) Licensee’s exercise of its rights under this Agreement; (b) any acts or omission of Licensee or its officers, employees, contractors, consultants, agents or any other person(s) or entity(ies) for whose acts or omissions Licensee is legally responsible; or (c) any breach of this Agreement</w:t>
      </w:r>
      <w:r>
        <w:t>.</w:t>
      </w:r>
    </w:p>
    <w:p w14:paraId="078EC706" w14:textId="77777777" w:rsidR="00B6229D" w:rsidRDefault="00B6229D">
      <w:pPr>
        <w:pStyle w:val="Style10"/>
        <w:ind w:left="0"/>
      </w:pPr>
    </w:p>
    <w:p w14:paraId="0B75D8AC" w14:textId="77777777" w:rsidR="00B6229D" w:rsidRDefault="00B6229D">
      <w:pPr>
        <w:jc w:val="both"/>
        <w:rPr>
          <w:rFonts w:ascii="Times New Roman" w:hAnsi="Times New Roman"/>
          <w:caps/>
          <w:sz w:val="24"/>
          <w:szCs w:val="24"/>
        </w:rPr>
      </w:pPr>
      <w:r>
        <w:rPr>
          <w:rFonts w:ascii="Times New Roman" w:hAnsi="Times New Roman"/>
          <w:b/>
          <w:sz w:val="24"/>
          <w:szCs w:val="24"/>
        </w:rPr>
        <w:t>11.</w:t>
      </w:r>
      <w:r>
        <w:rPr>
          <w:rFonts w:ascii="Times New Roman" w:hAnsi="Times New Roman"/>
          <w:b/>
          <w:sz w:val="24"/>
          <w:szCs w:val="24"/>
        </w:rPr>
        <w:tab/>
        <w:t xml:space="preserve">Damages. </w:t>
      </w:r>
      <w:r>
        <w:rPr>
          <w:rFonts w:ascii="Times New Roman" w:hAnsi="Times New Roman"/>
          <w:sz w:val="24"/>
          <w:szCs w:val="24"/>
        </w:rPr>
        <w:t xml:space="preserve">IN NO EVENT SHALL UNIVERSITY BE LIABLE FOR ANY INDIRECT, CONSEQUENTIAL, INCIDENTAL, LOST PROFITS OR LIKE EXPECTANCY DAMAGES ARISING OUT OF THE AGREEMENT. </w:t>
      </w:r>
      <w:r>
        <w:rPr>
          <w:rFonts w:ascii="Times New Roman" w:hAnsi="Times New Roman"/>
          <w:caps/>
          <w:sz w:val="24"/>
          <w:szCs w:val="24"/>
        </w:rPr>
        <w:t>University’s total liability under this Agreement is the fee payable by LICENSEE as set forth in PARAGRAPH 2.</w:t>
      </w:r>
    </w:p>
    <w:p w14:paraId="4305E765" w14:textId="77777777" w:rsidR="00B6229D" w:rsidRDefault="00B6229D">
      <w:pPr>
        <w:jc w:val="both"/>
        <w:rPr>
          <w:rFonts w:ascii="Times New Roman" w:hAnsi="Times New Roman"/>
          <w:caps/>
          <w:sz w:val="24"/>
          <w:szCs w:val="24"/>
        </w:rPr>
      </w:pPr>
    </w:p>
    <w:p w14:paraId="548AEE46" w14:textId="77777777" w:rsidR="00B6229D" w:rsidRDefault="00B6229D">
      <w:pPr>
        <w:jc w:val="both"/>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t>Miscellaneous.</w:t>
      </w:r>
    </w:p>
    <w:p w14:paraId="70E3D270" w14:textId="77777777" w:rsidR="00B6229D" w:rsidRDefault="00B6229D">
      <w:pPr>
        <w:jc w:val="both"/>
        <w:rPr>
          <w:rFonts w:ascii="Times New Roman" w:hAnsi="Times New Roman"/>
          <w:b/>
          <w:sz w:val="24"/>
          <w:szCs w:val="24"/>
        </w:rPr>
      </w:pPr>
    </w:p>
    <w:p w14:paraId="6F0CF8D0" w14:textId="77777777" w:rsidR="00B6229D" w:rsidRDefault="00B6229D">
      <w:pPr>
        <w:jc w:val="both"/>
        <w:rPr>
          <w:rFonts w:ascii="Times New Roman" w:hAnsi="Times New Roman"/>
          <w:sz w:val="24"/>
          <w:szCs w:val="24"/>
        </w:rPr>
      </w:pPr>
      <w:r>
        <w:rPr>
          <w:rFonts w:ascii="Times New Roman" w:hAnsi="Times New Roman"/>
          <w:sz w:val="24"/>
          <w:szCs w:val="24"/>
        </w:rPr>
        <w:tab/>
        <w:t>12.1</w:t>
      </w:r>
      <w:r>
        <w:rPr>
          <w:rFonts w:ascii="Times New Roman" w:hAnsi="Times New Roman"/>
          <w:sz w:val="24"/>
          <w:szCs w:val="24"/>
        </w:rPr>
        <w:tab/>
        <w:t>Assignment. Licensee shall not assign its rights under this Agreement without University’s prior written consent, which University may grant, withhold, or condition in its sole discretion.</w:t>
      </w:r>
    </w:p>
    <w:p w14:paraId="5FB23394" w14:textId="77777777" w:rsidR="00B6229D" w:rsidRDefault="00B6229D">
      <w:pPr>
        <w:jc w:val="both"/>
        <w:rPr>
          <w:rFonts w:ascii="Times New Roman" w:hAnsi="Times New Roman"/>
          <w:b/>
          <w:sz w:val="24"/>
          <w:szCs w:val="24"/>
        </w:rPr>
      </w:pPr>
    </w:p>
    <w:p w14:paraId="5271A3E2" w14:textId="77777777" w:rsidR="00B6229D" w:rsidRDefault="00B6229D">
      <w:pPr>
        <w:jc w:val="both"/>
        <w:rPr>
          <w:rFonts w:ascii="Times New Roman" w:hAnsi="Times New Roman"/>
          <w:sz w:val="24"/>
          <w:szCs w:val="24"/>
        </w:rPr>
      </w:pPr>
      <w:r>
        <w:rPr>
          <w:rFonts w:ascii="Times New Roman" w:hAnsi="Times New Roman"/>
          <w:sz w:val="24"/>
          <w:szCs w:val="24"/>
        </w:rPr>
        <w:tab/>
        <w:t>12.2</w:t>
      </w:r>
      <w:r>
        <w:rPr>
          <w:rFonts w:ascii="Times New Roman" w:hAnsi="Times New Roman"/>
          <w:sz w:val="24"/>
          <w:szCs w:val="24"/>
        </w:rPr>
        <w:tab/>
        <w:t>License Only. Licensee acknowledges that this Agreement represents a grant of a revocable license only, and not an easement or lease.</w:t>
      </w:r>
    </w:p>
    <w:p w14:paraId="6CA8FD40" w14:textId="77777777" w:rsidR="00B6229D" w:rsidRDefault="00B6229D">
      <w:pPr>
        <w:jc w:val="both"/>
        <w:rPr>
          <w:rFonts w:ascii="Times New Roman" w:hAnsi="Times New Roman"/>
          <w:sz w:val="24"/>
          <w:szCs w:val="24"/>
        </w:rPr>
      </w:pPr>
    </w:p>
    <w:p w14:paraId="2A086C86" w14:textId="77777777" w:rsidR="00B6229D" w:rsidRDefault="00B6229D">
      <w:pPr>
        <w:jc w:val="both"/>
        <w:rPr>
          <w:rFonts w:ascii="Times New Roman" w:hAnsi="Times New Roman"/>
          <w:sz w:val="24"/>
          <w:szCs w:val="24"/>
        </w:rPr>
      </w:pPr>
      <w:r>
        <w:rPr>
          <w:rFonts w:ascii="Times New Roman" w:hAnsi="Times New Roman"/>
          <w:sz w:val="24"/>
          <w:szCs w:val="24"/>
        </w:rPr>
        <w:tab/>
        <w:t>12.3</w:t>
      </w:r>
      <w:r>
        <w:rPr>
          <w:rFonts w:ascii="Times New Roman" w:hAnsi="Times New Roman"/>
          <w:sz w:val="24"/>
          <w:szCs w:val="24"/>
        </w:rPr>
        <w:tab/>
        <w:t>Survival. Notwithstanding anything to the contrary, to the extent applicable, the terms of this Agreement shall survive expiration or termination of the Term.</w:t>
      </w:r>
    </w:p>
    <w:p w14:paraId="2038164A" w14:textId="77777777" w:rsidR="00B6229D" w:rsidRDefault="00B6229D">
      <w:pPr>
        <w:jc w:val="both"/>
        <w:rPr>
          <w:rFonts w:ascii="Times New Roman" w:hAnsi="Times New Roman"/>
          <w:sz w:val="24"/>
          <w:szCs w:val="24"/>
        </w:rPr>
      </w:pPr>
    </w:p>
    <w:p w14:paraId="22BBE4E9" w14:textId="77777777" w:rsidR="00B6229D" w:rsidRDefault="00B6229D">
      <w:pPr>
        <w:pStyle w:val="Style13"/>
        <w:ind w:left="0" w:firstLine="0"/>
        <w:rPr>
          <w:color w:val="000000"/>
        </w:rPr>
      </w:pPr>
      <w:r>
        <w:rPr>
          <w:color w:val="000000"/>
        </w:rPr>
        <w:tab/>
        <w:t>12.4</w:t>
      </w:r>
      <w:r>
        <w:rPr>
          <w:color w:val="000000"/>
        </w:rPr>
        <w:tab/>
        <w:t>Counterparts</w:t>
      </w:r>
      <w:r w:rsidR="006B7EF2">
        <w:rPr>
          <w:color w:val="000000"/>
        </w:rPr>
        <w:t>; Electronic Delivery</w:t>
      </w:r>
      <w:r>
        <w:rPr>
          <w:color w:val="000000"/>
        </w:rPr>
        <w:t>. This Agreement is executed in any number of counterparts, each of which shall constitute one and the same instrument</w:t>
      </w:r>
      <w:proofErr w:type="gramStart"/>
      <w:r>
        <w:rPr>
          <w:color w:val="000000"/>
        </w:rPr>
        <w:t>.</w:t>
      </w:r>
      <w:r w:rsidR="006B7EF2">
        <w:rPr>
          <w:color w:val="000000"/>
        </w:rPr>
        <w:t xml:space="preserve">  </w:t>
      </w:r>
      <w:proofErr w:type="gramEnd"/>
      <w:r w:rsidR="006B7EF2">
        <w:t>The executed counterparts of this Agreement may be delivered by electronic means, such as email and/or facsimile, and the receiving party may rely on the receipt of such executed counterpart as if the original had been received.</w:t>
      </w:r>
    </w:p>
    <w:p w14:paraId="1D4971D3" w14:textId="77777777" w:rsidR="00B6229D" w:rsidRDefault="00B6229D">
      <w:pPr>
        <w:pStyle w:val="Style13"/>
        <w:ind w:left="0" w:firstLine="0"/>
        <w:rPr>
          <w:color w:val="000000"/>
        </w:rPr>
      </w:pPr>
    </w:p>
    <w:p w14:paraId="25A06174" w14:textId="77777777" w:rsidR="00B6229D" w:rsidRDefault="00B6229D">
      <w:pPr>
        <w:pStyle w:val="Style13"/>
        <w:ind w:left="0" w:firstLine="0"/>
        <w:rPr>
          <w:color w:val="000000"/>
        </w:rPr>
      </w:pPr>
      <w:r>
        <w:rPr>
          <w:color w:val="000000"/>
        </w:rPr>
        <w:tab/>
        <w:t>12.5</w:t>
      </w:r>
      <w:r>
        <w:rPr>
          <w:color w:val="000000"/>
        </w:rPr>
        <w:tab/>
        <w:t xml:space="preserve">Severability. If any provision of this Agreement is declared invalid, </w:t>
      </w:r>
      <w:proofErr w:type="gramStart"/>
      <w:r>
        <w:rPr>
          <w:color w:val="000000"/>
        </w:rPr>
        <w:t>illegal</w:t>
      </w:r>
      <w:proofErr w:type="gramEnd"/>
      <w:r>
        <w:rPr>
          <w:color w:val="000000"/>
        </w:rPr>
        <w:t xml:space="preserve"> or otherwise unenforceable, that provision shall be deemed to have been severed from this Agreement and the remainder of this Agreement shall otherwise remain in full force and effect.</w:t>
      </w:r>
    </w:p>
    <w:p w14:paraId="14C762A7" w14:textId="77777777" w:rsidR="00B6229D" w:rsidRDefault="00B6229D">
      <w:pPr>
        <w:pStyle w:val="Style13"/>
        <w:ind w:left="0" w:firstLine="0"/>
        <w:rPr>
          <w:color w:val="000000"/>
        </w:rPr>
      </w:pPr>
    </w:p>
    <w:p w14:paraId="40206D65" w14:textId="77777777" w:rsidR="00B6229D" w:rsidRDefault="00B6229D">
      <w:pPr>
        <w:pStyle w:val="Style13"/>
        <w:ind w:left="0" w:firstLine="0"/>
        <w:rPr>
          <w:color w:val="000000"/>
        </w:rPr>
      </w:pPr>
      <w:r>
        <w:rPr>
          <w:color w:val="000000"/>
        </w:rPr>
        <w:tab/>
        <w:t>12.6</w:t>
      </w:r>
      <w:r>
        <w:rPr>
          <w:color w:val="000000"/>
        </w:rPr>
        <w:tab/>
        <w:t>Complete Agreement. This Agreement (including all exhibits) constitutes the complete agreement between the parties with respect to the matters addressed herein. This Agreement shall be amended only in a writing duly executed by the parties to this Agreement.</w:t>
      </w:r>
    </w:p>
    <w:p w14:paraId="37119588" w14:textId="77777777" w:rsidR="00B6229D" w:rsidRDefault="00B6229D">
      <w:pPr>
        <w:jc w:val="both"/>
        <w:rPr>
          <w:rFonts w:ascii="Times New Roman" w:hAnsi="Times New Roman"/>
          <w:sz w:val="24"/>
          <w:szCs w:val="24"/>
          <w:lang w:val="en"/>
        </w:rPr>
      </w:pPr>
    </w:p>
    <w:p w14:paraId="38A25414" w14:textId="77777777" w:rsidR="00B6229D" w:rsidRDefault="00B6229D">
      <w:pPr>
        <w:pStyle w:val="p5"/>
        <w:keepNext/>
        <w:keepLines/>
        <w:tabs>
          <w:tab w:val="clear" w:pos="204"/>
        </w:tabs>
        <w:jc w:val="both"/>
      </w:pPr>
      <w:r>
        <w:lastRenderedPageBreak/>
        <w:tab/>
      </w:r>
      <w:r>
        <w:rPr>
          <w:b/>
        </w:rPr>
        <w:t>IN WITNESS WHEREOF</w:t>
      </w:r>
      <w:r>
        <w:t>, University and Licensee have executed this Agreement as of the date University has signed this grant of license.</w:t>
      </w:r>
    </w:p>
    <w:p w14:paraId="46805CA8" w14:textId="77777777" w:rsidR="00B6229D" w:rsidRDefault="00B6229D">
      <w:pPr>
        <w:keepNext/>
        <w:keepLines/>
        <w:jc w:val="both"/>
        <w:rPr>
          <w:rFonts w:ascii="Times New Roman" w:hAnsi="Times New Roman"/>
          <w:sz w:val="24"/>
          <w:szCs w:val="24"/>
        </w:rPr>
      </w:pPr>
    </w:p>
    <w:tbl>
      <w:tblPr>
        <w:tblW w:w="0" w:type="auto"/>
        <w:tblLook w:val="04A0" w:firstRow="1" w:lastRow="0" w:firstColumn="1" w:lastColumn="0" w:noHBand="0" w:noVBand="1"/>
      </w:tblPr>
      <w:tblGrid>
        <w:gridCol w:w="4680"/>
        <w:gridCol w:w="4680"/>
      </w:tblGrid>
      <w:tr w:rsidR="00B1300F" w:rsidRPr="00B1300F" w14:paraId="20F074A8" w14:textId="77777777" w:rsidTr="00B1300F">
        <w:trPr>
          <w:cantSplit/>
        </w:trPr>
        <w:tc>
          <w:tcPr>
            <w:tcW w:w="4788" w:type="dxa"/>
            <w:shd w:val="clear" w:color="auto" w:fill="auto"/>
          </w:tcPr>
          <w:p w14:paraId="456F6742" w14:textId="77777777" w:rsidR="00B1300F" w:rsidRPr="00B1300F" w:rsidRDefault="00B1300F" w:rsidP="005E1B96">
            <w:pPr>
              <w:rPr>
                <w:rFonts w:ascii="Times New Roman" w:eastAsia="Calibri" w:hAnsi="Times New Roman"/>
                <w:b/>
                <w:sz w:val="24"/>
                <w:szCs w:val="24"/>
              </w:rPr>
            </w:pPr>
            <w:r w:rsidRPr="00B1300F">
              <w:rPr>
                <w:rFonts w:ascii="Times New Roman" w:eastAsia="Calibri" w:hAnsi="Times New Roman"/>
                <w:b/>
                <w:sz w:val="24"/>
                <w:szCs w:val="24"/>
              </w:rPr>
              <w:t>Regents of the University of Minnesota</w:t>
            </w:r>
          </w:p>
          <w:p w14:paraId="5DD91ABA" w14:textId="77777777" w:rsidR="00B1300F" w:rsidRPr="00B1300F" w:rsidRDefault="00B1300F" w:rsidP="005E1B96">
            <w:pPr>
              <w:rPr>
                <w:rFonts w:ascii="Times New Roman" w:eastAsia="Calibri" w:hAnsi="Times New Roman"/>
                <w:sz w:val="24"/>
                <w:szCs w:val="24"/>
              </w:rPr>
            </w:pPr>
          </w:p>
          <w:p w14:paraId="6CE343E9" w14:textId="77777777" w:rsidR="00B1300F" w:rsidRPr="00B1300F" w:rsidRDefault="00B1300F" w:rsidP="005E1B96">
            <w:pPr>
              <w:rPr>
                <w:rFonts w:ascii="Times New Roman" w:eastAsia="Calibri" w:hAnsi="Times New Roman"/>
                <w:sz w:val="24"/>
                <w:szCs w:val="24"/>
              </w:rPr>
            </w:pPr>
          </w:p>
          <w:p w14:paraId="65B12286" w14:textId="77777777" w:rsidR="00B1300F" w:rsidRPr="00B1300F" w:rsidRDefault="00B1300F" w:rsidP="005E1B96">
            <w:pPr>
              <w:rPr>
                <w:rFonts w:ascii="Times New Roman" w:eastAsia="Calibri" w:hAnsi="Times New Roman"/>
                <w:sz w:val="24"/>
                <w:szCs w:val="24"/>
              </w:rPr>
            </w:pPr>
          </w:p>
          <w:p w14:paraId="578669A3" w14:textId="77777777" w:rsidR="00B1300F" w:rsidRPr="00B1300F" w:rsidRDefault="00B1300F" w:rsidP="00B1300F">
            <w:pPr>
              <w:tabs>
                <w:tab w:val="left" w:pos="4500"/>
              </w:tabs>
              <w:rPr>
                <w:rFonts w:ascii="Times New Roman" w:eastAsia="Calibri" w:hAnsi="Times New Roman"/>
                <w:sz w:val="24"/>
                <w:szCs w:val="24"/>
              </w:rPr>
            </w:pPr>
            <w:r w:rsidRPr="00B1300F">
              <w:rPr>
                <w:rFonts w:ascii="Times New Roman" w:eastAsia="Calibri" w:hAnsi="Times New Roman"/>
                <w:sz w:val="24"/>
                <w:szCs w:val="24"/>
              </w:rPr>
              <w:t xml:space="preserve">By:  </w:t>
            </w:r>
            <w:r w:rsidRPr="00B1300F">
              <w:rPr>
                <w:rFonts w:ascii="Times New Roman" w:eastAsia="Calibri" w:hAnsi="Times New Roman"/>
                <w:sz w:val="24"/>
                <w:szCs w:val="24"/>
                <w:u w:val="single"/>
              </w:rPr>
              <w:tab/>
            </w:r>
          </w:p>
          <w:p w14:paraId="5A8F6ED3" w14:textId="77777777" w:rsidR="00B1300F" w:rsidRPr="00B1300F" w:rsidRDefault="00B1300F" w:rsidP="00B1300F">
            <w:pPr>
              <w:tabs>
                <w:tab w:val="left" w:pos="720"/>
                <w:tab w:val="left" w:pos="4500"/>
              </w:tabs>
              <w:rPr>
                <w:rFonts w:ascii="Times New Roman" w:eastAsia="Calibri" w:hAnsi="Times New Roman"/>
                <w:color w:val="000000"/>
                <w:sz w:val="24"/>
                <w:szCs w:val="24"/>
              </w:rPr>
            </w:pPr>
            <w:r w:rsidRPr="00B1300F">
              <w:rPr>
                <w:rFonts w:ascii="Times New Roman" w:eastAsia="Calibri" w:hAnsi="Times New Roman"/>
                <w:sz w:val="24"/>
                <w:szCs w:val="24"/>
              </w:rPr>
              <w:t>Name:</w:t>
            </w:r>
            <w:r w:rsidRPr="00B1300F">
              <w:rPr>
                <w:rFonts w:ascii="Times New Roman" w:eastAsia="Calibri" w:hAnsi="Times New Roman"/>
                <w:sz w:val="24"/>
                <w:szCs w:val="24"/>
              </w:rPr>
              <w:tab/>
            </w:r>
            <w:r w:rsidRPr="00B1300F">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B1300F">
              <w:rPr>
                <w:rFonts w:ascii="Times New Roman" w:eastAsia="Calibri" w:hAnsi="Times New Roman"/>
                <w:color w:val="000000"/>
                <w:sz w:val="24"/>
                <w:szCs w:val="24"/>
              </w:rPr>
              <w:instrText xml:space="preserve"> FORMTEXT </w:instrText>
            </w:r>
            <w:r w:rsidRPr="00B1300F">
              <w:rPr>
                <w:rFonts w:ascii="Times New Roman" w:eastAsia="Calibri" w:hAnsi="Times New Roman"/>
                <w:color w:val="000000"/>
                <w:sz w:val="24"/>
                <w:szCs w:val="24"/>
              </w:rPr>
            </w:r>
            <w:r w:rsidRPr="00B1300F">
              <w:rPr>
                <w:rFonts w:ascii="Times New Roman" w:eastAsia="Calibri" w:hAnsi="Times New Roman"/>
                <w:color w:val="000000"/>
                <w:sz w:val="24"/>
                <w:szCs w:val="24"/>
              </w:rPr>
              <w:fldChar w:fldCharType="separate"/>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color w:val="000000"/>
                <w:sz w:val="24"/>
                <w:szCs w:val="24"/>
              </w:rPr>
              <w:fldChar w:fldCharType="end"/>
            </w:r>
          </w:p>
          <w:p w14:paraId="4B9B81F9" w14:textId="77777777" w:rsidR="00B1300F" w:rsidRPr="00B1300F" w:rsidRDefault="00B1300F" w:rsidP="00B1300F">
            <w:pPr>
              <w:tabs>
                <w:tab w:val="left" w:pos="720"/>
                <w:tab w:val="left" w:pos="4500"/>
              </w:tabs>
              <w:ind w:left="720" w:hanging="720"/>
              <w:rPr>
                <w:rFonts w:ascii="Times New Roman" w:eastAsia="Calibri" w:hAnsi="Times New Roman"/>
                <w:color w:val="000000"/>
                <w:sz w:val="24"/>
                <w:szCs w:val="24"/>
              </w:rPr>
            </w:pPr>
            <w:r w:rsidRPr="00B1300F">
              <w:rPr>
                <w:rFonts w:ascii="Times New Roman" w:eastAsia="Calibri" w:hAnsi="Times New Roman"/>
                <w:color w:val="000000"/>
                <w:sz w:val="24"/>
                <w:szCs w:val="24"/>
              </w:rPr>
              <w:t>Title:</w:t>
            </w:r>
            <w:r w:rsidRPr="00B1300F">
              <w:rPr>
                <w:rFonts w:ascii="Times New Roman" w:eastAsia="Calibri" w:hAnsi="Times New Roman"/>
                <w:color w:val="000000"/>
                <w:sz w:val="24"/>
                <w:szCs w:val="24"/>
              </w:rPr>
              <w:tab/>
            </w:r>
          </w:p>
          <w:p w14:paraId="27D607D3" w14:textId="77777777" w:rsidR="00B1300F" w:rsidRPr="00B1300F" w:rsidRDefault="00B1300F" w:rsidP="00B1300F">
            <w:pPr>
              <w:tabs>
                <w:tab w:val="left" w:pos="3600"/>
              </w:tabs>
              <w:rPr>
                <w:rFonts w:ascii="Times New Roman" w:eastAsia="Calibri" w:hAnsi="Times New Roman"/>
                <w:color w:val="000000"/>
                <w:sz w:val="24"/>
                <w:szCs w:val="24"/>
                <w:u w:val="single"/>
              </w:rPr>
            </w:pPr>
            <w:r w:rsidRPr="00B1300F">
              <w:rPr>
                <w:rFonts w:ascii="Times New Roman" w:eastAsia="Calibri" w:hAnsi="Times New Roman"/>
                <w:color w:val="000000"/>
                <w:sz w:val="24"/>
                <w:szCs w:val="24"/>
              </w:rPr>
              <w:t xml:space="preserve">Date:  </w:t>
            </w:r>
            <w:r w:rsidRPr="00B1300F">
              <w:rPr>
                <w:rFonts w:ascii="Times New Roman" w:eastAsia="Calibri" w:hAnsi="Times New Roman"/>
                <w:color w:val="000000"/>
                <w:sz w:val="24"/>
                <w:szCs w:val="24"/>
                <w:u w:val="single"/>
              </w:rPr>
              <w:tab/>
            </w:r>
          </w:p>
          <w:p w14:paraId="58F6DF60" w14:textId="77777777" w:rsidR="00B1300F" w:rsidRPr="00B1300F" w:rsidRDefault="00B1300F" w:rsidP="00B1300F">
            <w:pPr>
              <w:tabs>
                <w:tab w:val="left" w:pos="4500"/>
              </w:tabs>
              <w:rPr>
                <w:rFonts w:ascii="Times New Roman" w:eastAsia="Calibri" w:hAnsi="Times New Roman"/>
                <w:sz w:val="24"/>
                <w:szCs w:val="24"/>
              </w:rPr>
            </w:pPr>
          </w:p>
        </w:tc>
        <w:tc>
          <w:tcPr>
            <w:tcW w:w="4788" w:type="dxa"/>
            <w:shd w:val="clear" w:color="auto" w:fill="auto"/>
          </w:tcPr>
          <w:p w14:paraId="11E448C9" w14:textId="77777777" w:rsidR="00B1300F" w:rsidRPr="00B1300F" w:rsidRDefault="00B1300F" w:rsidP="005E1B96">
            <w:pPr>
              <w:rPr>
                <w:rFonts w:ascii="Times New Roman" w:eastAsia="Calibri" w:hAnsi="Times New Roman"/>
                <w:b/>
                <w:color w:val="000000"/>
                <w:sz w:val="24"/>
                <w:szCs w:val="24"/>
              </w:rPr>
            </w:pPr>
            <w:r w:rsidRPr="00B1300F">
              <w:rPr>
                <w:rFonts w:ascii="Times New Roman" w:eastAsia="Calibri" w:hAnsi="Times New Roman"/>
                <w:b/>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B1300F">
              <w:rPr>
                <w:rFonts w:ascii="Times New Roman" w:eastAsia="Calibri" w:hAnsi="Times New Roman"/>
                <w:b/>
                <w:color w:val="000000"/>
                <w:sz w:val="24"/>
                <w:szCs w:val="24"/>
              </w:rPr>
              <w:instrText xml:space="preserve"> FORMTEXT </w:instrText>
            </w:r>
            <w:r w:rsidRPr="00B1300F">
              <w:rPr>
                <w:rFonts w:ascii="Times New Roman" w:eastAsia="Calibri" w:hAnsi="Times New Roman"/>
                <w:b/>
                <w:color w:val="000000"/>
                <w:sz w:val="24"/>
                <w:szCs w:val="24"/>
              </w:rPr>
            </w:r>
            <w:r w:rsidRPr="00B1300F">
              <w:rPr>
                <w:rFonts w:ascii="Times New Roman" w:eastAsia="Calibri" w:hAnsi="Times New Roman"/>
                <w:b/>
                <w:color w:val="000000"/>
                <w:sz w:val="24"/>
                <w:szCs w:val="24"/>
              </w:rPr>
              <w:fldChar w:fldCharType="separate"/>
            </w:r>
            <w:r w:rsidRPr="00B1300F">
              <w:rPr>
                <w:rFonts w:ascii="Times New Roman" w:eastAsia="Calibri" w:hAnsi="Times New Roman"/>
                <w:b/>
                <w:noProof/>
                <w:color w:val="000000"/>
                <w:sz w:val="24"/>
                <w:szCs w:val="24"/>
              </w:rPr>
              <w:t> </w:t>
            </w:r>
            <w:r w:rsidRPr="00B1300F">
              <w:rPr>
                <w:rFonts w:ascii="Times New Roman" w:eastAsia="Calibri" w:hAnsi="Times New Roman"/>
                <w:b/>
                <w:noProof/>
                <w:color w:val="000000"/>
                <w:sz w:val="24"/>
                <w:szCs w:val="24"/>
              </w:rPr>
              <w:t> </w:t>
            </w:r>
            <w:r w:rsidRPr="00B1300F">
              <w:rPr>
                <w:rFonts w:ascii="Times New Roman" w:eastAsia="Calibri" w:hAnsi="Times New Roman"/>
                <w:b/>
                <w:noProof/>
                <w:color w:val="000000"/>
                <w:sz w:val="24"/>
                <w:szCs w:val="24"/>
              </w:rPr>
              <w:t> </w:t>
            </w:r>
            <w:r w:rsidRPr="00B1300F">
              <w:rPr>
                <w:rFonts w:ascii="Times New Roman" w:eastAsia="Calibri" w:hAnsi="Times New Roman"/>
                <w:b/>
                <w:noProof/>
                <w:color w:val="000000"/>
                <w:sz w:val="24"/>
                <w:szCs w:val="24"/>
              </w:rPr>
              <w:t> </w:t>
            </w:r>
            <w:r w:rsidRPr="00B1300F">
              <w:rPr>
                <w:rFonts w:ascii="Times New Roman" w:eastAsia="Calibri" w:hAnsi="Times New Roman"/>
                <w:b/>
                <w:noProof/>
                <w:color w:val="000000"/>
                <w:sz w:val="24"/>
                <w:szCs w:val="24"/>
              </w:rPr>
              <w:t> </w:t>
            </w:r>
            <w:r w:rsidRPr="00B1300F">
              <w:rPr>
                <w:rFonts w:ascii="Times New Roman" w:eastAsia="Calibri" w:hAnsi="Times New Roman"/>
                <w:b/>
                <w:color w:val="000000"/>
                <w:sz w:val="24"/>
                <w:szCs w:val="24"/>
              </w:rPr>
              <w:fldChar w:fldCharType="end"/>
            </w:r>
          </w:p>
          <w:p w14:paraId="7DC8F180" w14:textId="77777777" w:rsidR="00B1300F" w:rsidRPr="00B1300F" w:rsidRDefault="00B1300F" w:rsidP="005E1B96">
            <w:pPr>
              <w:rPr>
                <w:rFonts w:ascii="Times New Roman" w:eastAsia="Calibri" w:hAnsi="Times New Roman"/>
                <w:color w:val="000000"/>
                <w:sz w:val="24"/>
                <w:szCs w:val="24"/>
              </w:rPr>
            </w:pPr>
          </w:p>
          <w:p w14:paraId="20E5BB54" w14:textId="77777777" w:rsidR="00B1300F" w:rsidRPr="00B1300F" w:rsidRDefault="00B1300F" w:rsidP="005E1B96">
            <w:pPr>
              <w:rPr>
                <w:rFonts w:ascii="Times New Roman" w:eastAsia="Calibri" w:hAnsi="Times New Roman"/>
                <w:sz w:val="24"/>
                <w:szCs w:val="24"/>
              </w:rPr>
            </w:pPr>
          </w:p>
          <w:p w14:paraId="28505ADC" w14:textId="77777777" w:rsidR="00B1300F" w:rsidRPr="00B1300F" w:rsidRDefault="00B1300F" w:rsidP="005E1B96">
            <w:pPr>
              <w:rPr>
                <w:rFonts w:ascii="Times New Roman" w:eastAsia="Calibri" w:hAnsi="Times New Roman"/>
                <w:sz w:val="24"/>
                <w:szCs w:val="24"/>
              </w:rPr>
            </w:pPr>
          </w:p>
          <w:p w14:paraId="2DBA7F7E" w14:textId="77777777" w:rsidR="00B1300F" w:rsidRPr="00B1300F" w:rsidRDefault="00B1300F" w:rsidP="00B1300F">
            <w:pPr>
              <w:tabs>
                <w:tab w:val="left" w:pos="4500"/>
              </w:tabs>
              <w:rPr>
                <w:rFonts w:ascii="Times New Roman" w:eastAsia="Calibri" w:hAnsi="Times New Roman"/>
                <w:sz w:val="24"/>
                <w:szCs w:val="24"/>
              </w:rPr>
            </w:pPr>
            <w:r w:rsidRPr="00B1300F">
              <w:rPr>
                <w:rFonts w:ascii="Times New Roman" w:eastAsia="Calibri" w:hAnsi="Times New Roman"/>
                <w:sz w:val="24"/>
                <w:szCs w:val="24"/>
              </w:rPr>
              <w:t xml:space="preserve">By:  </w:t>
            </w:r>
            <w:r w:rsidRPr="00B1300F">
              <w:rPr>
                <w:rFonts w:ascii="Times New Roman" w:eastAsia="Calibri" w:hAnsi="Times New Roman"/>
                <w:sz w:val="24"/>
                <w:szCs w:val="24"/>
                <w:u w:val="single"/>
              </w:rPr>
              <w:tab/>
            </w:r>
          </w:p>
          <w:p w14:paraId="66B9C8E2" w14:textId="77777777" w:rsidR="00B1300F" w:rsidRPr="00B1300F" w:rsidRDefault="00B1300F" w:rsidP="00B1300F">
            <w:pPr>
              <w:tabs>
                <w:tab w:val="left" w:pos="720"/>
                <w:tab w:val="left" w:pos="4500"/>
              </w:tabs>
              <w:rPr>
                <w:rFonts w:ascii="Times New Roman" w:eastAsia="Calibri" w:hAnsi="Times New Roman"/>
                <w:color w:val="000000"/>
                <w:sz w:val="24"/>
                <w:szCs w:val="24"/>
              </w:rPr>
            </w:pPr>
            <w:r w:rsidRPr="00B1300F">
              <w:rPr>
                <w:rFonts w:ascii="Times New Roman" w:eastAsia="Calibri" w:hAnsi="Times New Roman"/>
                <w:sz w:val="24"/>
                <w:szCs w:val="24"/>
              </w:rPr>
              <w:t>Name:</w:t>
            </w:r>
            <w:r w:rsidRPr="00B1300F">
              <w:rPr>
                <w:rFonts w:ascii="Times New Roman" w:eastAsia="Calibri" w:hAnsi="Times New Roman"/>
                <w:sz w:val="24"/>
                <w:szCs w:val="24"/>
              </w:rPr>
              <w:tab/>
            </w:r>
            <w:r w:rsidRPr="00B1300F">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B1300F">
              <w:rPr>
                <w:rFonts w:ascii="Times New Roman" w:eastAsia="Calibri" w:hAnsi="Times New Roman"/>
                <w:color w:val="000000"/>
                <w:sz w:val="24"/>
                <w:szCs w:val="24"/>
              </w:rPr>
              <w:instrText xml:space="preserve"> FORMTEXT </w:instrText>
            </w:r>
            <w:r w:rsidRPr="00B1300F">
              <w:rPr>
                <w:rFonts w:ascii="Times New Roman" w:eastAsia="Calibri" w:hAnsi="Times New Roman"/>
                <w:color w:val="000000"/>
                <w:sz w:val="24"/>
                <w:szCs w:val="24"/>
              </w:rPr>
            </w:r>
            <w:r w:rsidRPr="00B1300F">
              <w:rPr>
                <w:rFonts w:ascii="Times New Roman" w:eastAsia="Calibri" w:hAnsi="Times New Roman"/>
                <w:color w:val="000000"/>
                <w:sz w:val="24"/>
                <w:szCs w:val="24"/>
              </w:rPr>
              <w:fldChar w:fldCharType="separate"/>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color w:val="000000"/>
                <w:sz w:val="24"/>
                <w:szCs w:val="24"/>
              </w:rPr>
              <w:fldChar w:fldCharType="end"/>
            </w:r>
          </w:p>
          <w:p w14:paraId="005C6437" w14:textId="77777777" w:rsidR="00B1300F" w:rsidRPr="00B1300F" w:rsidRDefault="00B1300F" w:rsidP="00B1300F">
            <w:pPr>
              <w:tabs>
                <w:tab w:val="left" w:pos="720"/>
                <w:tab w:val="left" w:pos="4500"/>
              </w:tabs>
              <w:ind w:left="702" w:hanging="702"/>
              <w:rPr>
                <w:rFonts w:ascii="Times New Roman" w:eastAsia="Calibri" w:hAnsi="Times New Roman"/>
                <w:color w:val="000000"/>
                <w:sz w:val="24"/>
                <w:szCs w:val="24"/>
              </w:rPr>
            </w:pPr>
            <w:r w:rsidRPr="00B1300F">
              <w:rPr>
                <w:rFonts w:ascii="Times New Roman" w:eastAsia="Calibri" w:hAnsi="Times New Roman"/>
                <w:color w:val="000000"/>
                <w:sz w:val="24"/>
                <w:szCs w:val="24"/>
              </w:rPr>
              <w:t>Title:</w:t>
            </w:r>
            <w:r w:rsidRPr="00B1300F">
              <w:rPr>
                <w:rFonts w:ascii="Times New Roman" w:eastAsia="Calibri" w:hAnsi="Times New Roman"/>
                <w:color w:val="000000"/>
                <w:sz w:val="24"/>
                <w:szCs w:val="24"/>
              </w:rPr>
              <w:tab/>
            </w:r>
            <w:r w:rsidRPr="00B1300F">
              <w:rPr>
                <w:rFonts w:ascii="Times New Roman" w:eastAsia="Calibri" w:hAnsi="Times New Roman"/>
                <w:color w:val="000000"/>
                <w:sz w:val="24"/>
                <w:szCs w:val="24"/>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B1300F">
              <w:rPr>
                <w:rFonts w:ascii="Times New Roman" w:eastAsia="Calibri" w:hAnsi="Times New Roman"/>
                <w:color w:val="000000"/>
                <w:sz w:val="24"/>
                <w:szCs w:val="24"/>
              </w:rPr>
              <w:instrText xml:space="preserve"> FORMTEXT </w:instrText>
            </w:r>
            <w:r w:rsidRPr="00B1300F">
              <w:rPr>
                <w:rFonts w:ascii="Times New Roman" w:eastAsia="Calibri" w:hAnsi="Times New Roman"/>
                <w:color w:val="000000"/>
                <w:sz w:val="24"/>
                <w:szCs w:val="24"/>
              </w:rPr>
            </w:r>
            <w:r w:rsidRPr="00B1300F">
              <w:rPr>
                <w:rFonts w:ascii="Times New Roman" w:eastAsia="Calibri" w:hAnsi="Times New Roman"/>
                <w:color w:val="000000"/>
                <w:sz w:val="24"/>
                <w:szCs w:val="24"/>
              </w:rPr>
              <w:fldChar w:fldCharType="separate"/>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noProof/>
                <w:color w:val="000000"/>
                <w:sz w:val="24"/>
                <w:szCs w:val="24"/>
              </w:rPr>
              <w:t> </w:t>
            </w:r>
            <w:r w:rsidRPr="00B1300F">
              <w:rPr>
                <w:rFonts w:ascii="Times New Roman" w:eastAsia="Calibri" w:hAnsi="Times New Roman"/>
                <w:color w:val="000000"/>
                <w:sz w:val="24"/>
                <w:szCs w:val="24"/>
              </w:rPr>
              <w:fldChar w:fldCharType="end"/>
            </w:r>
          </w:p>
          <w:p w14:paraId="737D4AD9" w14:textId="77777777" w:rsidR="00B1300F" w:rsidRPr="00B1300F" w:rsidRDefault="00B1300F" w:rsidP="00B1300F">
            <w:pPr>
              <w:tabs>
                <w:tab w:val="left" w:pos="3600"/>
              </w:tabs>
              <w:rPr>
                <w:rFonts w:ascii="Times New Roman" w:eastAsia="Calibri" w:hAnsi="Times New Roman"/>
                <w:color w:val="000000"/>
                <w:sz w:val="24"/>
                <w:szCs w:val="24"/>
                <w:u w:val="single"/>
              </w:rPr>
            </w:pPr>
            <w:r w:rsidRPr="00B1300F">
              <w:rPr>
                <w:rFonts w:ascii="Times New Roman" w:eastAsia="Calibri" w:hAnsi="Times New Roman"/>
                <w:color w:val="000000"/>
                <w:sz w:val="24"/>
                <w:szCs w:val="24"/>
              </w:rPr>
              <w:t xml:space="preserve">Date:  </w:t>
            </w:r>
            <w:r w:rsidRPr="00B1300F">
              <w:rPr>
                <w:rFonts w:ascii="Times New Roman" w:eastAsia="Calibri" w:hAnsi="Times New Roman"/>
                <w:color w:val="000000"/>
                <w:sz w:val="24"/>
                <w:szCs w:val="24"/>
                <w:u w:val="single"/>
              </w:rPr>
              <w:tab/>
            </w:r>
          </w:p>
          <w:p w14:paraId="28AD61DE" w14:textId="77777777" w:rsidR="00B1300F" w:rsidRPr="00B1300F" w:rsidRDefault="00B1300F" w:rsidP="005E1B96">
            <w:pPr>
              <w:rPr>
                <w:rFonts w:ascii="Times New Roman" w:eastAsia="Calibri" w:hAnsi="Times New Roman"/>
                <w:sz w:val="24"/>
                <w:szCs w:val="24"/>
              </w:rPr>
            </w:pPr>
          </w:p>
          <w:p w14:paraId="1E904D41" w14:textId="77777777" w:rsidR="00B1300F" w:rsidRPr="00B1300F" w:rsidRDefault="00B1300F" w:rsidP="005E1B96">
            <w:pPr>
              <w:rPr>
                <w:rFonts w:ascii="Times New Roman" w:eastAsia="Calibri" w:hAnsi="Times New Roman"/>
                <w:sz w:val="24"/>
                <w:szCs w:val="24"/>
              </w:rPr>
            </w:pPr>
          </w:p>
        </w:tc>
      </w:tr>
    </w:tbl>
    <w:p w14:paraId="43B813CB" w14:textId="77777777" w:rsidR="00B6229D" w:rsidRDefault="00B6229D">
      <w:pPr>
        <w:tabs>
          <w:tab w:val="left" w:pos="3600"/>
          <w:tab w:val="left" w:pos="5040"/>
          <w:tab w:val="left" w:pos="8640"/>
        </w:tabs>
        <w:rPr>
          <w:rFonts w:ascii="Times New Roman" w:hAnsi="Times New Roman"/>
          <w:sz w:val="24"/>
          <w:szCs w:val="24"/>
        </w:rPr>
        <w:sectPr w:rsidR="00B6229D" w:rsidSect="00B1300F">
          <w:headerReference w:type="default" r:id="rId12"/>
          <w:type w:val="continuous"/>
          <w:pgSz w:w="12240" w:h="15840"/>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cols w:space="720"/>
          <w:titlePg/>
          <w:docGrid w:linePitch="272"/>
        </w:sectPr>
      </w:pPr>
    </w:p>
    <w:p w14:paraId="07DC2685" w14:textId="77777777" w:rsidR="00B6229D" w:rsidRDefault="00B6229D">
      <w:pPr>
        <w:pStyle w:val="p5"/>
        <w:jc w:val="center"/>
        <w:rPr>
          <w:b/>
        </w:rPr>
      </w:pPr>
      <w:r>
        <w:rPr>
          <w:b/>
        </w:rPr>
        <w:lastRenderedPageBreak/>
        <w:t>EXHIBIT A</w:t>
      </w:r>
    </w:p>
    <w:p w14:paraId="23BE72A4" w14:textId="77777777" w:rsidR="00B6229D" w:rsidRDefault="00B6229D">
      <w:pPr>
        <w:pStyle w:val="p5"/>
        <w:jc w:val="center"/>
        <w:rPr>
          <w:b/>
        </w:rPr>
      </w:pPr>
      <w:r>
        <w:rPr>
          <w:b/>
        </w:rPr>
        <w:t>The Property</w:t>
      </w:r>
    </w:p>
    <w:p w14:paraId="5C40CB81" w14:textId="77777777" w:rsidR="00B6229D" w:rsidRDefault="00B6229D">
      <w:pPr>
        <w:tabs>
          <w:tab w:val="left" w:pos="3600"/>
          <w:tab w:val="left" w:pos="5040"/>
          <w:tab w:val="left" w:pos="8640"/>
        </w:tabs>
        <w:rPr>
          <w:rFonts w:ascii="Times New Roman" w:hAnsi="Times New Roman"/>
          <w:sz w:val="24"/>
          <w:szCs w:val="24"/>
        </w:rPr>
      </w:pPr>
    </w:p>
    <w:p w14:paraId="3CCBEA1B" w14:textId="77777777" w:rsidR="00B6229D" w:rsidRDefault="00B6229D">
      <w:pPr>
        <w:tabs>
          <w:tab w:val="left" w:pos="3600"/>
          <w:tab w:val="left" w:pos="5040"/>
          <w:tab w:val="left" w:pos="8640"/>
        </w:tabs>
        <w:rPr>
          <w:rFonts w:ascii="Times New Roman" w:hAnsi="Times New Roman"/>
          <w:sz w:val="24"/>
          <w:szCs w:val="24"/>
        </w:rPr>
      </w:pPr>
    </w:p>
    <w:p w14:paraId="75E0EA44" w14:textId="77777777" w:rsidR="008E0EDF" w:rsidRDefault="00AC695E">
      <w:pPr>
        <w:tabs>
          <w:tab w:val="left" w:pos="3600"/>
          <w:tab w:val="left" w:pos="5040"/>
          <w:tab w:val="left" w:pos="8640"/>
        </w:tabs>
        <w:rPr>
          <w:rFonts w:ascii="Times New Roman" w:hAnsi="Times New Roman"/>
          <w:sz w:val="24"/>
          <w:szCs w:val="24"/>
        </w:rPr>
        <w:sectPr w:rsidR="008E0EDF" w:rsidSect="00E72AF0">
          <w:headerReference w:type="default" r:id="rId13"/>
          <w:footerReference w:type="default" r:id="rId14"/>
          <w:pgSz w:w="12240" w:h="15840"/>
          <w:pgMar w:top="1440" w:right="1440" w:bottom="1440" w:left="1440" w:header="720" w:footer="720" w:gutter="0"/>
          <w:pgNumType w:start="1"/>
          <w:cols w:space="720"/>
          <w:docGrid w:linePitch="78"/>
        </w:sectPr>
      </w:pPr>
      <w:r>
        <w:rPr>
          <w:rFonts w:ascii="Times New Roman" w:hAnsi="Times New Roman"/>
          <w:sz w:val="24"/>
          <w:szCs w:val="24"/>
        </w:rPr>
        <w:fldChar w:fldCharType="begin">
          <w:ffData>
            <w:name w:val=""/>
            <w:enabled/>
            <w:calcOnExit w:val="0"/>
            <w:helpText w:type="text" w:val="Attach depiction of Property"/>
            <w:statusText w:type="text" w:val="Attach depiction of Property"/>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p>
    <w:p w14:paraId="50883873" w14:textId="77777777" w:rsidR="008E0EDF" w:rsidRDefault="008E0EDF" w:rsidP="008E0EDF">
      <w:pPr>
        <w:tabs>
          <w:tab w:val="left" w:pos="3600"/>
          <w:tab w:val="left" w:pos="5040"/>
          <w:tab w:val="left" w:pos="8640"/>
        </w:tabs>
        <w:jc w:val="center"/>
        <w:rPr>
          <w:rFonts w:ascii="Times New Roman" w:hAnsi="Times New Roman"/>
          <w:b/>
          <w:sz w:val="24"/>
          <w:szCs w:val="24"/>
        </w:rPr>
      </w:pPr>
      <w:r>
        <w:rPr>
          <w:rFonts w:ascii="Times New Roman" w:hAnsi="Times New Roman"/>
          <w:b/>
          <w:sz w:val="24"/>
          <w:szCs w:val="24"/>
        </w:rPr>
        <w:lastRenderedPageBreak/>
        <w:t>EXHIBIT B</w:t>
      </w:r>
    </w:p>
    <w:p w14:paraId="14EA7676" w14:textId="45F1932E" w:rsidR="008E0EDF" w:rsidRDefault="008E0EDF" w:rsidP="008E0EDF">
      <w:pPr>
        <w:tabs>
          <w:tab w:val="left" w:pos="3600"/>
          <w:tab w:val="left" w:pos="5040"/>
          <w:tab w:val="left" w:pos="8640"/>
        </w:tabs>
        <w:jc w:val="center"/>
        <w:rPr>
          <w:rFonts w:ascii="Times New Roman" w:hAnsi="Times New Roman"/>
          <w:b/>
          <w:sz w:val="24"/>
          <w:szCs w:val="24"/>
        </w:rPr>
      </w:pPr>
      <w:r>
        <w:rPr>
          <w:rFonts w:ascii="Times New Roman" w:hAnsi="Times New Roman"/>
          <w:b/>
          <w:sz w:val="24"/>
          <w:szCs w:val="24"/>
        </w:rPr>
        <w:t>University Landcare Requirements</w:t>
      </w:r>
    </w:p>
    <w:p w14:paraId="5FA81B35" w14:textId="4F28B5BE" w:rsidR="001F600F" w:rsidRDefault="001F600F" w:rsidP="008E0EDF">
      <w:pPr>
        <w:tabs>
          <w:tab w:val="left" w:pos="3600"/>
          <w:tab w:val="left" w:pos="5040"/>
          <w:tab w:val="left" w:pos="8640"/>
        </w:tabs>
        <w:jc w:val="center"/>
        <w:rPr>
          <w:rFonts w:ascii="Times New Roman" w:hAnsi="Times New Roman"/>
          <w:b/>
          <w:sz w:val="24"/>
          <w:szCs w:val="24"/>
        </w:rPr>
      </w:pPr>
    </w:p>
    <w:p w14:paraId="67D10CAB" w14:textId="7C23B537" w:rsidR="001F600F" w:rsidRDefault="007F3969" w:rsidP="008E0EDF">
      <w:pPr>
        <w:tabs>
          <w:tab w:val="left" w:pos="3600"/>
          <w:tab w:val="left" w:pos="5040"/>
          <w:tab w:val="left" w:pos="8640"/>
        </w:tabs>
        <w:jc w:val="center"/>
        <w:rPr>
          <w:rFonts w:ascii="Times New Roman" w:hAnsi="Times New Roman"/>
          <w:b/>
          <w:sz w:val="24"/>
          <w:szCs w:val="24"/>
        </w:rPr>
      </w:pPr>
      <w:r>
        <w:rPr>
          <w:rFonts w:ascii="Times New Roman" w:hAnsi="Times New Roman"/>
          <w:b/>
          <w:noProof/>
          <w:sz w:val="24"/>
          <w:szCs w:val="24"/>
        </w:rPr>
        <w:drawing>
          <wp:inline distT="0" distB="0" distL="0" distR="0" wp14:anchorId="44F1EE36" wp14:editId="4544D171">
            <wp:extent cx="5715000" cy="74009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7400925"/>
                    </a:xfrm>
                    <a:prstGeom prst="rect">
                      <a:avLst/>
                    </a:prstGeom>
                    <a:noFill/>
                    <a:ln>
                      <a:noFill/>
                    </a:ln>
                  </pic:spPr>
                </pic:pic>
              </a:graphicData>
            </a:graphic>
          </wp:inline>
        </w:drawing>
      </w:r>
    </w:p>
    <w:p w14:paraId="08291308" w14:textId="6AF41592" w:rsidR="008E0EDF" w:rsidRDefault="007F3969" w:rsidP="002E215F">
      <w:pPr>
        <w:tabs>
          <w:tab w:val="left" w:pos="3600"/>
          <w:tab w:val="left" w:pos="5040"/>
          <w:tab w:val="left" w:pos="8640"/>
        </w:tabs>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06C95EF8" wp14:editId="138185BB">
            <wp:extent cx="5934075" cy="76866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35A2474C" wp14:editId="1E5309A0">
            <wp:extent cx="5934075" cy="76866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580F46E6" wp14:editId="3FCE1D26">
            <wp:extent cx="5934075" cy="76866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52776645" wp14:editId="0BCA4611">
            <wp:extent cx="5934075" cy="76866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08A85277" wp14:editId="52797296">
            <wp:extent cx="5934075" cy="76866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7A71B918" wp14:editId="13055260">
            <wp:extent cx="5934075" cy="7686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2B5C89CB" wp14:editId="6B78CEA9">
            <wp:extent cx="5934075" cy="76866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0EE49537" wp14:editId="62361E01">
            <wp:extent cx="5934075" cy="76866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01497F69" wp14:editId="37443E45">
            <wp:extent cx="5934075" cy="76866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b/>
          <w:noProof/>
          <w:sz w:val="24"/>
          <w:szCs w:val="24"/>
        </w:rPr>
        <w:lastRenderedPageBreak/>
        <w:drawing>
          <wp:inline distT="0" distB="0" distL="0" distR="0" wp14:anchorId="3AA977EC" wp14:editId="29578ADE">
            <wp:extent cx="5934075" cy="76866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sectPr w:rsidR="008E0EDF" w:rsidSect="00E72AF0">
      <w:footerReference w:type="default" r:id="rId26"/>
      <w:pgSz w:w="12240" w:h="15840"/>
      <w:pgMar w:top="1440" w:right="1440" w:bottom="1440" w:left="1440" w:header="720" w:footer="720" w:gutter="0"/>
      <w:pgNumType w:start="1"/>
      <w:cols w:space="720"/>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698AB" w14:textId="77777777" w:rsidR="009D4D13" w:rsidRDefault="009D4D13">
      <w:r>
        <w:separator/>
      </w:r>
    </w:p>
  </w:endnote>
  <w:endnote w:type="continuationSeparator" w:id="0">
    <w:p w14:paraId="7D2A0144" w14:textId="77777777" w:rsidR="009D4D13" w:rsidRDefault="009D4D13">
      <w:r>
        <w:continuationSeparator/>
      </w:r>
    </w:p>
  </w:endnote>
  <w:endnote w:type="continuationNotice" w:id="1">
    <w:p w14:paraId="6A06BF60" w14:textId="77777777" w:rsidR="009D4D13" w:rsidRDefault="009D4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29F9" w14:textId="77777777" w:rsidR="00B6229D" w:rsidRDefault="00B6229D">
    <w:pPr>
      <w:pStyle w:val="Footer"/>
      <w:jc w:val="both"/>
      <w:rPr>
        <w:rStyle w:val="PageNumber"/>
        <w:sz w:val="10"/>
        <w:szCs w:val="10"/>
      </w:rPr>
    </w:pPr>
  </w:p>
  <w:p w14:paraId="35A1FB24" w14:textId="77777777" w:rsidR="00B6229D" w:rsidRDefault="00B6229D">
    <w:pPr>
      <w:pStyle w:val="Footer"/>
      <w:jc w:val="both"/>
      <w:rPr>
        <w:rStyle w:val="PageNumber"/>
        <w:sz w:val="16"/>
        <w:szCs w:val="16"/>
      </w:rPr>
    </w:pPr>
    <w:r>
      <w:rPr>
        <w:rStyle w:val="PageNumber"/>
        <w:sz w:val="16"/>
        <w:szCs w:val="16"/>
      </w:rPr>
      <w:t>FORM: OGC-SC688</w:t>
    </w:r>
  </w:p>
  <w:p w14:paraId="222C6B12" w14:textId="77777777" w:rsidR="00B6229D" w:rsidRDefault="00B6229D">
    <w:pPr>
      <w:pStyle w:val="Footer"/>
      <w:jc w:val="both"/>
      <w:rPr>
        <w:rStyle w:val="PageNumber"/>
        <w:sz w:val="16"/>
        <w:szCs w:val="16"/>
      </w:rPr>
    </w:pPr>
    <w:r>
      <w:rPr>
        <w:rStyle w:val="PageNumber"/>
        <w:sz w:val="16"/>
        <w:szCs w:val="16"/>
      </w:rPr>
      <w:t>Form Date: 11.05.</w:t>
    </w:r>
    <w:r w:rsidR="00725AD0">
      <w:rPr>
        <w:rStyle w:val="PageNumber"/>
        <w:sz w:val="16"/>
        <w:szCs w:val="16"/>
      </w:rPr>
      <w:t>20</w:t>
    </w:r>
    <w:r>
      <w:rPr>
        <w:rStyle w:val="PageNumber"/>
        <w:sz w:val="16"/>
        <w:szCs w:val="16"/>
      </w:rPr>
      <w:t>08</w:t>
    </w:r>
  </w:p>
  <w:p w14:paraId="1D1466F6" w14:textId="35A3FF1C" w:rsidR="00CF45EE" w:rsidRDefault="00B1300F">
    <w:pPr>
      <w:pStyle w:val="Footer"/>
      <w:jc w:val="both"/>
      <w:rPr>
        <w:rStyle w:val="PageNumber"/>
        <w:sz w:val="16"/>
        <w:szCs w:val="16"/>
      </w:rPr>
    </w:pPr>
    <w:r>
      <w:rPr>
        <w:rStyle w:val="PageNumber"/>
        <w:sz w:val="16"/>
        <w:szCs w:val="16"/>
      </w:rPr>
      <w:t>Form Revision Date: 10.</w:t>
    </w:r>
    <w:r w:rsidR="001F600F">
      <w:rPr>
        <w:rStyle w:val="PageNumber"/>
        <w:sz w:val="16"/>
        <w:szCs w:val="16"/>
      </w:rPr>
      <w:t>12</w:t>
    </w:r>
    <w:r w:rsidR="00725AD0">
      <w:rPr>
        <w:rStyle w:val="PageNumber"/>
        <w:sz w:val="16"/>
        <w:szCs w:val="16"/>
      </w:rPr>
      <w:t>.2021</w:t>
    </w:r>
  </w:p>
  <w:p w14:paraId="32BEA18B" w14:textId="77777777" w:rsidR="00B6229D" w:rsidRDefault="00B6229D">
    <w:pPr>
      <w:pStyle w:val="Footer"/>
      <w:jc w:val="both"/>
      <w:rPr>
        <w:rStyle w:val="PageNumber"/>
        <w:sz w:val="16"/>
        <w:szCs w:val="16"/>
      </w:rPr>
    </w:pPr>
  </w:p>
  <w:p w14:paraId="5648117C" w14:textId="77777777" w:rsidR="00B6229D" w:rsidRDefault="00B6229D">
    <w:pPr>
      <w:pStyle w:val="Footer"/>
      <w:jc w:val="center"/>
    </w:pPr>
    <w:r>
      <w:rPr>
        <w:rStyle w:val="PageNumber"/>
      </w:rPr>
      <w:fldChar w:fldCharType="begin"/>
    </w:r>
    <w:r>
      <w:rPr>
        <w:rStyle w:val="PageNumber"/>
      </w:rPr>
      <w:instrText xml:space="preserve"> PAGE </w:instrText>
    </w:r>
    <w:r>
      <w:rPr>
        <w:rStyle w:val="PageNumber"/>
      </w:rPr>
      <w:fldChar w:fldCharType="separate"/>
    </w:r>
    <w:r w:rsidR="00B1300F">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2E5B" w14:textId="77777777" w:rsidR="00B6229D" w:rsidRDefault="00B6229D">
    <w:pPr>
      <w:pStyle w:val="Footer"/>
      <w:jc w:val="both"/>
      <w:rPr>
        <w:rStyle w:val="PageNumber"/>
        <w:sz w:val="10"/>
        <w:szCs w:val="10"/>
      </w:rPr>
    </w:pPr>
  </w:p>
  <w:p w14:paraId="7C1B3AFD" w14:textId="77777777" w:rsidR="00B6229D" w:rsidRDefault="00B6229D">
    <w:pPr>
      <w:pStyle w:val="Footer"/>
      <w:jc w:val="both"/>
      <w:rPr>
        <w:rStyle w:val="PageNumber"/>
        <w:sz w:val="16"/>
        <w:szCs w:val="16"/>
      </w:rPr>
    </w:pPr>
    <w:r>
      <w:rPr>
        <w:rStyle w:val="PageNumber"/>
        <w:sz w:val="16"/>
        <w:szCs w:val="16"/>
      </w:rPr>
      <w:t>FORM: OGC-SC688</w:t>
    </w:r>
  </w:p>
  <w:p w14:paraId="3BB2E543" w14:textId="77777777" w:rsidR="00B6229D" w:rsidRDefault="00B6229D">
    <w:pPr>
      <w:pStyle w:val="Footer"/>
      <w:jc w:val="both"/>
      <w:rPr>
        <w:rStyle w:val="PageNumber"/>
        <w:sz w:val="16"/>
        <w:szCs w:val="16"/>
      </w:rPr>
    </w:pPr>
    <w:r>
      <w:rPr>
        <w:rStyle w:val="PageNumber"/>
        <w:sz w:val="16"/>
        <w:szCs w:val="16"/>
      </w:rPr>
      <w:t>Form Date: 11.05.</w:t>
    </w:r>
    <w:r w:rsidR="00725AD0">
      <w:rPr>
        <w:rStyle w:val="PageNumber"/>
        <w:sz w:val="16"/>
        <w:szCs w:val="16"/>
      </w:rPr>
      <w:t>20</w:t>
    </w:r>
    <w:r>
      <w:rPr>
        <w:rStyle w:val="PageNumber"/>
        <w:sz w:val="16"/>
        <w:szCs w:val="16"/>
      </w:rPr>
      <w:t>08</w:t>
    </w:r>
  </w:p>
  <w:p w14:paraId="5911FDCD" w14:textId="4722117F" w:rsidR="00CF45EE" w:rsidRDefault="00B1300F">
    <w:pPr>
      <w:pStyle w:val="Footer"/>
      <w:jc w:val="both"/>
      <w:rPr>
        <w:rStyle w:val="PageNumber"/>
        <w:sz w:val="16"/>
        <w:szCs w:val="16"/>
      </w:rPr>
    </w:pPr>
    <w:r>
      <w:rPr>
        <w:rStyle w:val="PageNumber"/>
        <w:sz w:val="16"/>
        <w:szCs w:val="16"/>
      </w:rPr>
      <w:t xml:space="preserve">Form </w:t>
    </w:r>
    <w:r w:rsidR="00CF45EE">
      <w:rPr>
        <w:rStyle w:val="PageNumber"/>
        <w:sz w:val="16"/>
        <w:szCs w:val="16"/>
      </w:rPr>
      <w:t xml:space="preserve">Revision Date: </w:t>
    </w:r>
    <w:r>
      <w:rPr>
        <w:rStyle w:val="PageNumber"/>
        <w:sz w:val="16"/>
        <w:szCs w:val="16"/>
      </w:rPr>
      <w:t>10.</w:t>
    </w:r>
    <w:r w:rsidR="001F600F">
      <w:rPr>
        <w:rStyle w:val="PageNumber"/>
        <w:sz w:val="16"/>
        <w:szCs w:val="16"/>
      </w:rPr>
      <w:t>12</w:t>
    </w:r>
    <w:r w:rsidR="00725AD0">
      <w:rPr>
        <w:rStyle w:val="PageNumber"/>
        <w:sz w:val="16"/>
        <w:szCs w:val="16"/>
      </w:rPr>
      <w:t>.2021</w:t>
    </w:r>
  </w:p>
  <w:p w14:paraId="22427FBC" w14:textId="77777777" w:rsidR="00B6229D" w:rsidRDefault="00B6229D">
    <w:pPr>
      <w:pStyle w:val="Footer"/>
      <w:jc w:val="both"/>
      <w:rPr>
        <w:rStyle w:val="PageNumber"/>
        <w:sz w:val="16"/>
        <w:szCs w:val="16"/>
      </w:rPr>
    </w:pPr>
  </w:p>
  <w:p w14:paraId="6C2B161A" w14:textId="77777777" w:rsidR="00B6229D" w:rsidRDefault="00B6229D">
    <w:pPr>
      <w:pStyle w:val="Footer"/>
      <w:jc w:val="center"/>
    </w:pPr>
    <w:r>
      <w:rPr>
        <w:rStyle w:val="PageNumber"/>
      </w:rPr>
      <w:t>A-</w:t>
    </w:r>
    <w:r>
      <w:rPr>
        <w:rStyle w:val="PageNumber"/>
      </w:rPr>
      <w:fldChar w:fldCharType="begin"/>
    </w:r>
    <w:r>
      <w:rPr>
        <w:rStyle w:val="PageNumber"/>
      </w:rPr>
      <w:instrText xml:space="preserve"> PAGE </w:instrText>
    </w:r>
    <w:r>
      <w:rPr>
        <w:rStyle w:val="PageNumber"/>
      </w:rPr>
      <w:fldChar w:fldCharType="separate"/>
    </w:r>
    <w:r w:rsidR="00B1300F">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D1B6" w14:textId="77777777" w:rsidR="001F600F" w:rsidRDefault="001F600F" w:rsidP="001F600F">
    <w:pPr>
      <w:pStyle w:val="Footer"/>
      <w:jc w:val="both"/>
      <w:rPr>
        <w:rStyle w:val="PageNumber"/>
        <w:sz w:val="10"/>
        <w:szCs w:val="10"/>
      </w:rPr>
    </w:pPr>
  </w:p>
  <w:p w14:paraId="2530F73B" w14:textId="77777777" w:rsidR="001F600F" w:rsidRDefault="001F600F" w:rsidP="001F600F">
    <w:pPr>
      <w:pStyle w:val="Footer"/>
      <w:jc w:val="both"/>
      <w:rPr>
        <w:rStyle w:val="PageNumber"/>
        <w:sz w:val="16"/>
        <w:szCs w:val="16"/>
      </w:rPr>
    </w:pPr>
    <w:r>
      <w:rPr>
        <w:rStyle w:val="PageNumber"/>
        <w:sz w:val="16"/>
        <w:szCs w:val="16"/>
      </w:rPr>
      <w:t>FORM: OGC-SC688</w:t>
    </w:r>
  </w:p>
  <w:p w14:paraId="62894A2E" w14:textId="77777777" w:rsidR="001F600F" w:rsidRDefault="001F600F" w:rsidP="001F600F">
    <w:pPr>
      <w:pStyle w:val="Footer"/>
      <w:jc w:val="both"/>
      <w:rPr>
        <w:rStyle w:val="PageNumber"/>
        <w:sz w:val="16"/>
        <w:szCs w:val="16"/>
      </w:rPr>
    </w:pPr>
    <w:r>
      <w:rPr>
        <w:rStyle w:val="PageNumber"/>
        <w:sz w:val="16"/>
        <w:szCs w:val="16"/>
      </w:rPr>
      <w:t>Form Date: 11.05.2008</w:t>
    </w:r>
  </w:p>
  <w:p w14:paraId="47EFA5F2" w14:textId="77777777" w:rsidR="001F600F" w:rsidRDefault="001F600F" w:rsidP="001F600F">
    <w:pPr>
      <w:pStyle w:val="Footer"/>
      <w:jc w:val="both"/>
      <w:rPr>
        <w:rStyle w:val="PageNumber"/>
        <w:sz w:val="16"/>
        <w:szCs w:val="16"/>
      </w:rPr>
    </w:pPr>
    <w:r>
      <w:rPr>
        <w:rStyle w:val="PageNumber"/>
        <w:sz w:val="16"/>
        <w:szCs w:val="16"/>
      </w:rPr>
      <w:t>Form Revision Date: 10.12.2021</w:t>
    </w:r>
  </w:p>
  <w:p w14:paraId="4FBE0995" w14:textId="77777777" w:rsidR="001F600F" w:rsidRDefault="001F600F" w:rsidP="001F600F">
    <w:pPr>
      <w:pStyle w:val="Footer"/>
      <w:jc w:val="both"/>
      <w:rPr>
        <w:rStyle w:val="PageNumber"/>
        <w:sz w:val="16"/>
        <w:szCs w:val="16"/>
      </w:rPr>
    </w:pPr>
  </w:p>
  <w:p w14:paraId="1756A021" w14:textId="00E5FC18" w:rsidR="006B606B" w:rsidRDefault="008E0EDF">
    <w:pPr>
      <w:pStyle w:val="Footer"/>
      <w:jc w:val="center"/>
    </w:pPr>
    <w:r>
      <w:rPr>
        <w:rStyle w:val="PageNumber"/>
      </w:rPr>
      <w:t>B</w:t>
    </w:r>
    <w:r w:rsidR="006B606B">
      <w:rPr>
        <w:rStyle w:val="PageNumber"/>
      </w:rPr>
      <w:t>-</w:t>
    </w:r>
    <w:r w:rsidR="006B606B">
      <w:rPr>
        <w:rStyle w:val="PageNumber"/>
      </w:rPr>
      <w:fldChar w:fldCharType="begin"/>
    </w:r>
    <w:r w:rsidR="006B606B">
      <w:rPr>
        <w:rStyle w:val="PageNumber"/>
      </w:rPr>
      <w:instrText xml:space="preserve"> PAGE </w:instrText>
    </w:r>
    <w:r w:rsidR="006B606B">
      <w:rPr>
        <w:rStyle w:val="PageNumber"/>
      </w:rPr>
      <w:fldChar w:fldCharType="separate"/>
    </w:r>
    <w:r w:rsidR="00B1300F">
      <w:rPr>
        <w:rStyle w:val="PageNumber"/>
        <w:noProof/>
      </w:rPr>
      <w:t>7</w:t>
    </w:r>
    <w:r w:rsidR="006B606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E1D3E" w14:textId="77777777" w:rsidR="009D4D13" w:rsidRDefault="009D4D13">
      <w:r>
        <w:separator/>
      </w:r>
    </w:p>
  </w:footnote>
  <w:footnote w:type="continuationSeparator" w:id="0">
    <w:p w14:paraId="14B47C49" w14:textId="77777777" w:rsidR="009D4D13" w:rsidRDefault="009D4D13">
      <w:r>
        <w:continuationSeparator/>
      </w:r>
    </w:p>
  </w:footnote>
  <w:footnote w:type="continuationNotice" w:id="1">
    <w:p w14:paraId="7E10CF34" w14:textId="77777777" w:rsidR="009D4D13" w:rsidRDefault="009D4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4E2A" w14:textId="52475F20" w:rsidR="00B1300F" w:rsidRDefault="007F3969" w:rsidP="00B1300F">
    <w:pPr>
      <w:pStyle w:val="Header"/>
      <w:jc w:val="center"/>
    </w:pPr>
    <w:r w:rsidRPr="009068BD">
      <w:rPr>
        <w:noProof/>
      </w:rPr>
      <w:drawing>
        <wp:inline distT="0" distB="0" distL="0" distR="0" wp14:anchorId="2396F343" wp14:editId="3FAFB1DE">
          <wp:extent cx="638175" cy="638175"/>
          <wp:effectExtent l="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5D1E" w14:textId="77777777" w:rsidR="00B1300F" w:rsidRPr="00B1300F" w:rsidRDefault="00B1300F" w:rsidP="00B130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0B9B" w14:textId="77777777" w:rsidR="00B6229D" w:rsidRDefault="00B62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E4422"/>
    <w:multiLevelType w:val="hybridMultilevel"/>
    <w:tmpl w:val="230E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0A6538"/>
    <w:multiLevelType w:val="hybridMultilevel"/>
    <w:tmpl w:val="AB7A0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AA1EC2"/>
    <w:multiLevelType w:val="hybridMultilevel"/>
    <w:tmpl w:val="5E74079A"/>
    <w:lvl w:ilvl="0" w:tplc="A2DA0DF2">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Lj/jrwX64BQCmOjtVyAH0HhHgR+9x7L9kRscM1PhbXRQdZNNJxSQ8aR06fLJsCumiw/snWvUzBTKc4Z6L7afw==" w:salt="sujjvzAYTRrfaS0el4fJdg=="/>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5A7"/>
    <w:rsid w:val="00017EAC"/>
    <w:rsid w:val="00042850"/>
    <w:rsid w:val="00045A83"/>
    <w:rsid w:val="00061322"/>
    <w:rsid w:val="00075E82"/>
    <w:rsid w:val="001F600F"/>
    <w:rsid w:val="002244A0"/>
    <w:rsid w:val="00233C3C"/>
    <w:rsid w:val="002B7B4E"/>
    <w:rsid w:val="002E215F"/>
    <w:rsid w:val="0040102B"/>
    <w:rsid w:val="00464282"/>
    <w:rsid w:val="004B089E"/>
    <w:rsid w:val="005202F8"/>
    <w:rsid w:val="005E1B96"/>
    <w:rsid w:val="006078CD"/>
    <w:rsid w:val="006806FD"/>
    <w:rsid w:val="006A05EC"/>
    <w:rsid w:val="006B1F8C"/>
    <w:rsid w:val="006B27E1"/>
    <w:rsid w:val="006B606B"/>
    <w:rsid w:val="006B7EF2"/>
    <w:rsid w:val="006F0D1A"/>
    <w:rsid w:val="0070298E"/>
    <w:rsid w:val="00716C37"/>
    <w:rsid w:val="00725AD0"/>
    <w:rsid w:val="007507CC"/>
    <w:rsid w:val="00754A63"/>
    <w:rsid w:val="007F3969"/>
    <w:rsid w:val="008E0EDF"/>
    <w:rsid w:val="009031A1"/>
    <w:rsid w:val="00934188"/>
    <w:rsid w:val="009A56C5"/>
    <w:rsid w:val="009C5A34"/>
    <w:rsid w:val="009D4D13"/>
    <w:rsid w:val="00A80BE1"/>
    <w:rsid w:val="00AC4D28"/>
    <w:rsid w:val="00AC695E"/>
    <w:rsid w:val="00B025A7"/>
    <w:rsid w:val="00B12593"/>
    <w:rsid w:val="00B1300F"/>
    <w:rsid w:val="00B6229D"/>
    <w:rsid w:val="00C37ED9"/>
    <w:rsid w:val="00C7255E"/>
    <w:rsid w:val="00CF45EE"/>
    <w:rsid w:val="00D43D4F"/>
    <w:rsid w:val="00D7496D"/>
    <w:rsid w:val="00DE75F6"/>
    <w:rsid w:val="00E04418"/>
    <w:rsid w:val="00E37979"/>
    <w:rsid w:val="00E72AF0"/>
    <w:rsid w:val="00E97C1F"/>
    <w:rsid w:val="00F2179E"/>
    <w:rsid w:val="00F82979"/>
    <w:rsid w:val="00FC5D38"/>
    <w:rsid w:val="00FF0430"/>
  </w:rsids>
  <m:mathPr>
    <m:mathFont m:val="Cambria Math"/>
    <m:brkBin m:val="before"/>
    <m:brkBinSub m:val="--"/>
    <m:smallFrac m:val="0"/>
    <m:dispDef/>
    <m:lMargin m:val="0"/>
    <m:rMargin m:val="0"/>
    <m:defJc m:val="centerGroup"/>
    <m:wrapIndent m:val="1440"/>
    <m:intLim m:val="subSup"/>
    <m:naryLim m:val="undOvr"/>
  </m:mathPr>
  <w:attachedSchema w:val="schemas-workshare-com/workshare"/>
  <w:attachedSchema w:val="urn:schemas-microsoft-com:office:smarttags"/>
  <w:attachedSchema w:val="http://schemas.microsoft.com/office/2004/12/omml"/>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7211B54D"/>
  <w15:chartTrackingRefBased/>
  <w15:docId w15:val="{2031F38C-B18F-4CE5-ADE8-15BBDD1AA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bCs/>
    </w:rPr>
  </w:style>
  <w:style w:type="paragraph" w:styleId="Heading1">
    <w:name w:val="heading 1"/>
    <w:aliases w:val="Style 4"/>
    <w:basedOn w:val="Normal"/>
    <w:next w:val="Normal"/>
    <w:qFormat/>
    <w:pPr>
      <w:keepNext/>
      <w:jc w:val="center"/>
      <w:outlineLvl w:val="0"/>
    </w:pPr>
    <w:rPr>
      <w:rFonts w:ascii="Times New Roman" w:hAnsi="Times New Roman"/>
      <w:b/>
      <w:sz w:val="24"/>
      <w:lang w:val="e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ind w:right="27"/>
      <w:jc w:val="center"/>
    </w:pPr>
    <w:rPr>
      <w:rFonts w:ascii="Times New Roman" w:hAnsi="Times New Roman"/>
      <w:b/>
      <w:bCs w:val="0"/>
      <w:sz w:val="24"/>
    </w:rPr>
  </w:style>
  <w:style w:type="paragraph" w:styleId="PlainText">
    <w:name w:val="Plain Text"/>
    <w:aliases w:val="Style 6"/>
    <w:basedOn w:val="Normal"/>
    <w:rPr>
      <w:rFonts w:ascii="Courier" w:hAnsi="Courier"/>
      <w:bCs w:val="0"/>
      <w:sz w:val="24"/>
      <w:szCs w:val="24"/>
    </w:rPr>
  </w:style>
  <w:style w:type="paragraph" w:styleId="Footer">
    <w:name w:val="footer"/>
    <w:aliases w:val="Style 1"/>
    <w:basedOn w:val="Normal"/>
    <w:pPr>
      <w:tabs>
        <w:tab w:val="center" w:pos="4320"/>
        <w:tab w:val="right" w:pos="8640"/>
      </w:tabs>
    </w:pPr>
    <w:rPr>
      <w:rFonts w:ascii="Times New Roman" w:hAnsi="Times New Roman"/>
      <w:bCs w:val="0"/>
      <w:sz w:val="24"/>
      <w:szCs w:val="24"/>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p1">
    <w:name w:val="p1"/>
    <w:basedOn w:val="Normal"/>
    <w:pPr>
      <w:widowControl w:val="0"/>
      <w:tabs>
        <w:tab w:val="left" w:pos="79"/>
      </w:tabs>
      <w:autoSpaceDE w:val="0"/>
      <w:autoSpaceDN w:val="0"/>
      <w:adjustRightInd w:val="0"/>
      <w:ind w:left="1361"/>
    </w:pPr>
    <w:rPr>
      <w:rFonts w:ascii="Times New Roman" w:hAnsi="Times New Roman"/>
      <w:bCs w:val="0"/>
      <w:sz w:val="24"/>
      <w:szCs w:val="24"/>
    </w:rPr>
  </w:style>
  <w:style w:type="paragraph" w:customStyle="1" w:styleId="p5">
    <w:name w:val="p5"/>
    <w:basedOn w:val="Normal"/>
    <w:pPr>
      <w:widowControl w:val="0"/>
      <w:tabs>
        <w:tab w:val="left" w:pos="204"/>
      </w:tabs>
      <w:autoSpaceDE w:val="0"/>
      <w:autoSpaceDN w:val="0"/>
      <w:adjustRightInd w:val="0"/>
    </w:pPr>
    <w:rPr>
      <w:rFonts w:ascii="Times New Roman" w:hAnsi="Times New Roman"/>
      <w:bCs w:val="0"/>
      <w:sz w:val="24"/>
      <w:szCs w:val="24"/>
    </w:rPr>
  </w:style>
  <w:style w:type="paragraph" w:customStyle="1" w:styleId="p7">
    <w:name w:val="p7"/>
    <w:basedOn w:val="Normal"/>
    <w:pPr>
      <w:widowControl w:val="0"/>
      <w:tabs>
        <w:tab w:val="left" w:pos="204"/>
      </w:tabs>
      <w:autoSpaceDE w:val="0"/>
      <w:autoSpaceDN w:val="0"/>
      <w:adjustRightInd w:val="0"/>
    </w:pPr>
    <w:rPr>
      <w:rFonts w:ascii="Times New Roman" w:hAnsi="Times New Roman"/>
      <w:bCs w:val="0"/>
      <w:sz w:val="24"/>
      <w:szCs w:val="24"/>
    </w:rPr>
  </w:style>
  <w:style w:type="paragraph" w:customStyle="1" w:styleId="p11">
    <w:name w:val="p11"/>
    <w:basedOn w:val="Normal"/>
    <w:pPr>
      <w:widowControl w:val="0"/>
      <w:tabs>
        <w:tab w:val="left" w:pos="3872"/>
      </w:tabs>
      <w:autoSpaceDE w:val="0"/>
      <w:autoSpaceDN w:val="0"/>
      <w:adjustRightInd w:val="0"/>
      <w:ind w:left="2432"/>
    </w:pPr>
    <w:rPr>
      <w:rFonts w:ascii="Times New Roman" w:hAnsi="Times New Roman"/>
      <w:bCs w:val="0"/>
      <w:sz w:val="24"/>
      <w:szCs w:val="24"/>
    </w:rPr>
  </w:style>
  <w:style w:type="paragraph" w:customStyle="1" w:styleId="p12">
    <w:name w:val="p12"/>
    <w:basedOn w:val="Normal"/>
    <w:pPr>
      <w:widowControl w:val="0"/>
      <w:tabs>
        <w:tab w:val="left" w:pos="3866"/>
      </w:tabs>
      <w:autoSpaceDE w:val="0"/>
      <w:autoSpaceDN w:val="0"/>
      <w:adjustRightInd w:val="0"/>
      <w:ind w:left="2426"/>
    </w:pPr>
    <w:rPr>
      <w:rFonts w:ascii="Times New Roman" w:hAnsi="Times New Roman"/>
      <w:bCs w:val="0"/>
      <w:sz w:val="24"/>
      <w:szCs w:val="24"/>
    </w:rPr>
  </w:style>
  <w:style w:type="paragraph" w:customStyle="1" w:styleId="Style10">
    <w:name w:val="Style 10"/>
    <w:basedOn w:val="Normal"/>
    <w:pPr>
      <w:overflowPunct w:val="0"/>
      <w:autoSpaceDE w:val="0"/>
      <w:autoSpaceDN w:val="0"/>
      <w:adjustRightInd w:val="0"/>
      <w:ind w:left="720"/>
      <w:jc w:val="both"/>
      <w:textAlignment w:val="baseline"/>
    </w:pPr>
    <w:rPr>
      <w:rFonts w:ascii="Times New Roman" w:hAnsi="Times New Roman"/>
      <w:bCs w:val="0"/>
      <w:sz w:val="24"/>
      <w:szCs w:val="24"/>
      <w:lang w:val="en"/>
    </w:rPr>
  </w:style>
  <w:style w:type="paragraph" w:customStyle="1" w:styleId="Style9">
    <w:name w:val="Style 9"/>
    <w:basedOn w:val="Normal"/>
    <w:pPr>
      <w:overflowPunct w:val="0"/>
      <w:autoSpaceDE w:val="0"/>
      <w:autoSpaceDN w:val="0"/>
      <w:adjustRightInd w:val="0"/>
      <w:ind w:left="1440" w:hanging="720"/>
      <w:jc w:val="both"/>
      <w:textAlignment w:val="baseline"/>
    </w:pPr>
    <w:rPr>
      <w:rFonts w:ascii="Times New Roman" w:hAnsi="Times New Roman"/>
      <w:bCs w:val="0"/>
      <w:sz w:val="24"/>
      <w:szCs w:val="24"/>
      <w:lang w:val="en"/>
    </w:rPr>
  </w:style>
  <w:style w:type="paragraph" w:customStyle="1" w:styleId="Style13">
    <w:name w:val="Style 13"/>
    <w:basedOn w:val="Normal"/>
    <w:pPr>
      <w:autoSpaceDE w:val="0"/>
      <w:autoSpaceDN w:val="0"/>
      <w:adjustRightInd w:val="0"/>
      <w:ind w:left="2160" w:hanging="720"/>
      <w:jc w:val="both"/>
    </w:pPr>
    <w:rPr>
      <w:rFonts w:ascii="Times New Roman" w:hAnsi="Times New Roman"/>
      <w:bCs w:val="0"/>
      <w:sz w:val="24"/>
      <w:szCs w:val="24"/>
      <w:lang w:val="en"/>
    </w:rPr>
  </w:style>
  <w:style w:type="paragraph" w:customStyle="1" w:styleId="Style12">
    <w:name w:val="Style 12"/>
    <w:basedOn w:val="Normal"/>
    <w:pPr>
      <w:tabs>
        <w:tab w:val="left" w:pos="720"/>
      </w:tabs>
      <w:autoSpaceDE w:val="0"/>
      <w:autoSpaceDN w:val="0"/>
      <w:adjustRightInd w:val="0"/>
      <w:ind w:left="720" w:hanging="720"/>
      <w:jc w:val="both"/>
    </w:pPr>
    <w:rPr>
      <w:rFonts w:ascii="Times New Roman" w:hAnsi="Times New Roman"/>
      <w:bCs w:val="0"/>
      <w:sz w:val="24"/>
      <w:szCs w:val="24"/>
      <w:lang w:val="en"/>
    </w:rPr>
  </w:style>
  <w:style w:type="paragraph" w:styleId="BodyText2">
    <w:name w:val="Body Text 2"/>
    <w:basedOn w:val="Normal"/>
    <w:pPr>
      <w:widowControl w:val="0"/>
      <w:autoSpaceDE w:val="0"/>
      <w:autoSpaceDN w:val="0"/>
      <w:adjustRightInd w:val="0"/>
      <w:spacing w:after="120" w:line="480" w:lineRule="auto"/>
    </w:pPr>
    <w:rPr>
      <w:rFonts w:ascii="Times New Roman" w:hAnsi="Times New Roman"/>
      <w:bCs w:val="0"/>
      <w:sz w:val="24"/>
      <w:szCs w:val="24"/>
    </w:rPr>
  </w:style>
  <w:style w:type="character" w:styleId="Hyperlink">
    <w:name w:val="Hyperlink"/>
    <w:uiPriority w:val="99"/>
    <w:unhideWhenUsed/>
    <w:rsid w:val="008E0EDF"/>
    <w:rPr>
      <w:color w:val="0000FF"/>
      <w:u w:val="single"/>
    </w:rPr>
  </w:style>
  <w:style w:type="table" w:styleId="TableGrid">
    <w:name w:val="Table Grid"/>
    <w:basedOn w:val="TableNormal"/>
    <w:uiPriority w:val="59"/>
    <w:rsid w:val="00B130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725863">
      <w:bodyDiv w:val="1"/>
      <w:marLeft w:val="0"/>
      <w:marRight w:val="0"/>
      <w:marTop w:val="0"/>
      <w:marBottom w:val="0"/>
      <w:divBdr>
        <w:top w:val="none" w:sz="0" w:space="0" w:color="auto"/>
        <w:left w:val="none" w:sz="0" w:space="0" w:color="auto"/>
        <w:bottom w:val="none" w:sz="0" w:space="0" w:color="auto"/>
        <w:right w:val="none" w:sz="0" w:space="0" w:color="auto"/>
      </w:divBdr>
    </w:div>
    <w:div w:id="770931650">
      <w:bodyDiv w:val="1"/>
      <w:marLeft w:val="0"/>
      <w:marRight w:val="0"/>
      <w:marTop w:val="0"/>
      <w:marBottom w:val="0"/>
      <w:divBdr>
        <w:top w:val="none" w:sz="0" w:space="0" w:color="auto"/>
        <w:left w:val="none" w:sz="0" w:space="0" w:color="auto"/>
        <w:bottom w:val="none" w:sz="0" w:space="0" w:color="auto"/>
        <w:right w:val="none" w:sz="0" w:space="0" w:color="auto"/>
      </w:divBdr>
    </w:div>
    <w:div w:id="1157262119">
      <w:bodyDiv w:val="1"/>
      <w:marLeft w:val="0"/>
      <w:marRight w:val="0"/>
      <w:marTop w:val="0"/>
      <w:marBottom w:val="0"/>
      <w:divBdr>
        <w:top w:val="none" w:sz="0" w:space="0" w:color="auto"/>
        <w:left w:val="none" w:sz="0" w:space="0" w:color="auto"/>
        <w:bottom w:val="none" w:sz="0" w:space="0" w:color="auto"/>
        <w:right w:val="none" w:sz="0" w:space="0" w:color="auto"/>
      </w:divBdr>
    </w:div>
    <w:div w:id="1209144289">
      <w:bodyDiv w:val="1"/>
      <w:marLeft w:val="0"/>
      <w:marRight w:val="0"/>
      <w:marTop w:val="0"/>
      <w:marBottom w:val="0"/>
      <w:divBdr>
        <w:top w:val="none" w:sz="0" w:space="0" w:color="auto"/>
        <w:left w:val="none" w:sz="0" w:space="0" w:color="auto"/>
        <w:bottom w:val="none" w:sz="0" w:space="0" w:color="auto"/>
        <w:right w:val="none" w:sz="0" w:space="0" w:color="auto"/>
      </w:divBdr>
    </w:div>
    <w:div w:id="178770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tze001@umn.edu"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umn.edu/"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t%20kendra\Local%20Settings\Temporary%20Internet%20Files\OLK26\Contract%20seal%20border%20wordm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Contract seal border wordmark</Template>
  <TotalTime>35</TotalTime>
  <Pages>21</Pages>
  <Words>3544</Words>
  <Characters>19068</Characters>
  <Application>Microsoft Office Word</Application>
  <DocSecurity>0</DocSecurity>
  <Lines>381</Lines>
  <Paragraphs>211</Paragraphs>
  <ScaleCrop>false</ScaleCrop>
  <HeadingPairs>
    <vt:vector size="2" baseType="variant">
      <vt:variant>
        <vt:lpstr>Title</vt:lpstr>
      </vt:variant>
      <vt:variant>
        <vt:i4>1</vt:i4>
      </vt:variant>
    </vt:vector>
  </HeadingPairs>
  <TitlesOfParts>
    <vt:vector size="1" baseType="lpstr">
      <vt:lpstr> </vt:lpstr>
    </vt:vector>
  </TitlesOfParts>
  <Company>Office of the General Counsel</Company>
  <LinksUpToDate>false</LinksUpToDate>
  <CharactersWithSpaces>22401</CharactersWithSpaces>
  <SharedDoc>false</SharedDoc>
  <HLinks>
    <vt:vector size="12" baseType="variant">
      <vt:variant>
        <vt:i4>5636134</vt:i4>
      </vt:variant>
      <vt:variant>
        <vt:i4>33</vt:i4>
      </vt:variant>
      <vt:variant>
        <vt:i4>0</vt:i4>
      </vt:variant>
      <vt:variant>
        <vt:i4>5</vt:i4>
      </vt:variant>
      <vt:variant>
        <vt:lpwstr>mailto:ritze001@umn.edu</vt:lpwstr>
      </vt:variant>
      <vt:variant>
        <vt:lpwstr/>
      </vt:variant>
      <vt:variant>
        <vt:i4>2097198</vt:i4>
      </vt:variant>
      <vt:variant>
        <vt:i4>30</vt:i4>
      </vt:variant>
      <vt:variant>
        <vt:i4>0</vt:i4>
      </vt:variant>
      <vt:variant>
        <vt:i4>5</vt:i4>
      </vt:variant>
      <vt:variant>
        <vt:lpwstr>http://umn.edu/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janet kendra</dc:creator>
  <cp:keywords/>
  <cp:lastModifiedBy>Terry Hindt</cp:lastModifiedBy>
  <cp:revision>3</cp:revision>
  <cp:lastPrinted>2001-03-27T15:57:00Z</cp:lastPrinted>
  <dcterms:created xsi:type="dcterms:W3CDTF">2021-10-12T17:02:00Z</dcterms:created>
  <dcterms:modified xsi:type="dcterms:W3CDTF">2021-10-12T17:35:00Z</dcterms:modified>
</cp:coreProperties>
</file>